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B24B6" w14:textId="77777777" w:rsidR="005B2B08" w:rsidRDefault="005B2B08" w:rsidP="005B2B08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Шерешева Марина Юрьевна, д.э.н., профессор</w:t>
      </w:r>
    </w:p>
    <w:p w14:paraId="474C46D7" w14:textId="77777777" w:rsidR="005B2B08" w:rsidRPr="00AA493A" w:rsidRDefault="005B2B08" w:rsidP="005B2B08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(МГУ имени М.В. Ломоносова) </w:t>
      </w:r>
    </w:p>
    <w:p w14:paraId="22F2A15E" w14:textId="77777777" w:rsidR="005B2B08" w:rsidRDefault="005B2B08" w:rsidP="005B2B08">
      <w:pPr>
        <w:spacing w:line="360" w:lineRule="auto"/>
        <w:jc w:val="right"/>
        <w:rPr>
          <w:sz w:val="28"/>
          <w:szCs w:val="28"/>
          <w:lang w:val="ru-RU"/>
        </w:rPr>
      </w:pPr>
      <w:r w:rsidRPr="00E62007">
        <w:rPr>
          <w:sz w:val="28"/>
          <w:szCs w:val="28"/>
          <w:lang w:val="ru-RU"/>
        </w:rPr>
        <w:t>Малков</w:t>
      </w:r>
      <w:r>
        <w:rPr>
          <w:sz w:val="28"/>
          <w:szCs w:val="28"/>
          <w:lang w:val="ru-RU"/>
        </w:rPr>
        <w:t xml:space="preserve"> </w:t>
      </w:r>
      <w:r w:rsidRPr="00E62007">
        <w:rPr>
          <w:sz w:val="28"/>
          <w:szCs w:val="28"/>
          <w:lang w:val="ru-RU"/>
        </w:rPr>
        <w:t>Павел Борисович</w:t>
      </w:r>
    </w:p>
    <w:p w14:paraId="5357B938" w14:textId="207373B9" w:rsidR="005B2B08" w:rsidRPr="009377D9" w:rsidRDefault="003F0C06" w:rsidP="005B2B08">
      <w:pPr>
        <w:spacing w:line="360" w:lineRule="auto"/>
        <w:jc w:val="right"/>
        <w:rPr>
          <w:sz w:val="28"/>
          <w:szCs w:val="28"/>
          <w:lang w:val="ru-RU"/>
        </w:rPr>
      </w:pPr>
      <w:r w:rsidRPr="009377D9">
        <w:rPr>
          <w:sz w:val="28"/>
          <w:szCs w:val="28"/>
          <w:lang w:val="ru-RU"/>
        </w:rPr>
        <w:t>н</w:t>
      </w:r>
      <w:r w:rsidR="008D71B8" w:rsidRPr="009377D9">
        <w:rPr>
          <w:sz w:val="28"/>
          <w:szCs w:val="28"/>
          <w:lang w:val="ru-RU"/>
        </w:rPr>
        <w:t>езависимый экспер</w:t>
      </w:r>
      <w:r w:rsidR="003C5098" w:rsidRPr="009377D9">
        <w:rPr>
          <w:sz w:val="28"/>
          <w:szCs w:val="28"/>
          <w:lang w:val="ru-RU"/>
        </w:rPr>
        <w:t>т</w:t>
      </w:r>
      <w:r w:rsidR="005B2B08" w:rsidRPr="009377D9">
        <w:rPr>
          <w:sz w:val="28"/>
          <w:szCs w:val="28"/>
          <w:lang w:val="ru-RU"/>
        </w:rPr>
        <w:t xml:space="preserve"> </w:t>
      </w:r>
    </w:p>
    <w:p w14:paraId="1B803151" w14:textId="77777777" w:rsidR="005B2B08" w:rsidRDefault="005B2B08" w:rsidP="005B2B08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14:paraId="44046B4F" w14:textId="009627C4" w:rsidR="00E13967" w:rsidRPr="000B6BD4" w:rsidRDefault="00BB659B" w:rsidP="005B2B08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Проблема информационной безопасности и возможности </w:t>
      </w:r>
      <w:r w:rsidR="00E13967" w:rsidRPr="000B6BD4">
        <w:rPr>
          <w:b/>
          <w:sz w:val="28"/>
          <w:szCs w:val="28"/>
          <w:lang w:val="ru-RU"/>
        </w:rPr>
        <w:t>защит</w:t>
      </w:r>
      <w:r>
        <w:rPr>
          <w:b/>
          <w:sz w:val="28"/>
          <w:szCs w:val="28"/>
          <w:lang w:val="ru-RU"/>
        </w:rPr>
        <w:t>ы</w:t>
      </w:r>
      <w:r w:rsidR="00E13967" w:rsidRPr="000B6BD4">
        <w:rPr>
          <w:b/>
          <w:sz w:val="28"/>
          <w:szCs w:val="28"/>
          <w:lang w:val="ru-RU"/>
        </w:rPr>
        <w:t xml:space="preserve"> объектов информатизации</w:t>
      </w:r>
      <w:r w:rsidR="00E62007" w:rsidRPr="00E62007">
        <w:rPr>
          <w:b/>
          <w:sz w:val="28"/>
          <w:szCs w:val="28"/>
          <w:lang w:val="ru-RU"/>
        </w:rPr>
        <w:t xml:space="preserve"> </w:t>
      </w:r>
      <w:r w:rsidR="00E62007" w:rsidRPr="000B6BD4">
        <w:rPr>
          <w:b/>
          <w:sz w:val="28"/>
          <w:szCs w:val="28"/>
          <w:lang w:val="ru-RU"/>
        </w:rPr>
        <w:t>в государственн</w:t>
      </w:r>
      <w:r w:rsidR="00E62007">
        <w:rPr>
          <w:b/>
          <w:sz w:val="28"/>
          <w:szCs w:val="28"/>
          <w:lang w:val="ru-RU"/>
        </w:rPr>
        <w:t>ых</w:t>
      </w:r>
      <w:r w:rsidR="00E62007" w:rsidRPr="000B6BD4">
        <w:rPr>
          <w:b/>
          <w:sz w:val="28"/>
          <w:szCs w:val="28"/>
          <w:lang w:val="ru-RU"/>
        </w:rPr>
        <w:t xml:space="preserve"> орган</w:t>
      </w:r>
      <w:r w:rsidR="00E62007">
        <w:rPr>
          <w:b/>
          <w:sz w:val="28"/>
          <w:szCs w:val="28"/>
          <w:lang w:val="ru-RU"/>
        </w:rPr>
        <w:t>ах</w:t>
      </w:r>
      <w:r>
        <w:rPr>
          <w:b/>
          <w:sz w:val="28"/>
          <w:szCs w:val="28"/>
          <w:lang w:val="ru-RU"/>
        </w:rPr>
        <w:t xml:space="preserve"> исполнительной власти</w:t>
      </w:r>
      <w:r w:rsidR="00E62007">
        <w:rPr>
          <w:b/>
          <w:sz w:val="28"/>
          <w:szCs w:val="28"/>
          <w:lang w:val="ru-RU"/>
        </w:rPr>
        <w:t xml:space="preserve"> </w:t>
      </w:r>
      <w:r w:rsidR="00C326DE" w:rsidRPr="00C326DE">
        <w:rPr>
          <w:b/>
          <w:sz w:val="28"/>
          <w:szCs w:val="28"/>
          <w:lang w:val="ru-RU"/>
        </w:rPr>
        <w:t>Российской Федерации</w:t>
      </w:r>
    </w:p>
    <w:p w14:paraId="420107C9" w14:textId="77777777" w:rsidR="00E13967" w:rsidRPr="000B6BD4" w:rsidRDefault="00E13967" w:rsidP="00BC6578">
      <w:pPr>
        <w:spacing w:line="360" w:lineRule="auto"/>
        <w:jc w:val="center"/>
        <w:rPr>
          <w:sz w:val="18"/>
          <w:szCs w:val="18"/>
          <w:lang w:val="ru-RU"/>
        </w:rPr>
      </w:pPr>
    </w:p>
    <w:p w14:paraId="716EC592" w14:textId="77777777" w:rsidR="00390736" w:rsidRDefault="00C31DAE" w:rsidP="00C31DAE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31DAE">
        <w:rPr>
          <w:rFonts w:eastAsia="Times New Roman"/>
          <w:color w:val="000000"/>
          <w:sz w:val="28"/>
          <w:szCs w:val="28"/>
          <w:lang w:val="ru-RU"/>
        </w:rPr>
        <w:t>Современные реалии общественного развития ставят перед государствами новые задачи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. </w:t>
      </w:r>
      <w:r w:rsidR="00E4124A">
        <w:rPr>
          <w:rFonts w:eastAsia="Times New Roman"/>
          <w:color w:val="000000"/>
          <w:sz w:val="28"/>
          <w:szCs w:val="28"/>
          <w:lang w:val="ru-RU"/>
        </w:rPr>
        <w:t xml:space="preserve">В частности, </w:t>
      </w:r>
      <w:r w:rsidR="00F574A2">
        <w:rPr>
          <w:rFonts w:eastAsia="Times New Roman"/>
          <w:color w:val="000000"/>
          <w:sz w:val="28"/>
          <w:szCs w:val="28"/>
          <w:lang w:val="ru-RU"/>
        </w:rPr>
        <w:t xml:space="preserve">невозможно отрицать ключевую роль </w:t>
      </w:r>
      <w:r w:rsidR="00F574A2" w:rsidRPr="00F574A2">
        <w:rPr>
          <w:rFonts w:eastAsia="Times New Roman"/>
          <w:color w:val="000000"/>
          <w:sz w:val="28"/>
          <w:szCs w:val="28"/>
          <w:lang w:val="ru-RU"/>
        </w:rPr>
        <w:t>информационных технологий в повышении эффективности работы органов государственного управления</w:t>
      </w:r>
      <w:r w:rsidR="006E0A23">
        <w:rPr>
          <w:rFonts w:eastAsia="Times New Roman"/>
          <w:color w:val="000000"/>
          <w:sz w:val="28"/>
          <w:szCs w:val="28"/>
          <w:lang w:val="ru-RU"/>
        </w:rPr>
        <w:t>.</w:t>
      </w:r>
      <w:r w:rsidR="006E0A23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1"/>
      </w:r>
      <w:r w:rsidR="006E0A23">
        <w:rPr>
          <w:rFonts w:eastAsia="Times New Roman"/>
          <w:color w:val="000000"/>
          <w:sz w:val="28"/>
          <w:szCs w:val="28"/>
          <w:lang w:val="ru-RU"/>
        </w:rPr>
        <w:t xml:space="preserve"> В то же время,</w:t>
      </w:r>
      <w:r w:rsidR="00F574A2" w:rsidRPr="00F574A2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E4124A">
        <w:rPr>
          <w:rFonts w:eastAsia="Times New Roman"/>
          <w:color w:val="000000"/>
          <w:sz w:val="28"/>
          <w:szCs w:val="28"/>
          <w:lang w:val="ru-RU"/>
        </w:rPr>
        <w:t>б</w:t>
      </w:r>
      <w:r w:rsidR="00E4124A" w:rsidRPr="00E4124A">
        <w:rPr>
          <w:rFonts w:eastAsia="Times New Roman"/>
          <w:color w:val="000000"/>
          <w:sz w:val="28"/>
          <w:szCs w:val="28"/>
          <w:lang w:val="ru-RU"/>
        </w:rPr>
        <w:t xml:space="preserve">ыстрая конвергенция информационных и коммуникационных технологий и возникновение вследствие этого сложных информационных инфраструктур создают </w:t>
      </w:r>
      <w:r w:rsidR="00F041CE">
        <w:rPr>
          <w:rFonts w:eastAsia="Times New Roman"/>
          <w:color w:val="000000"/>
          <w:sz w:val="28"/>
          <w:szCs w:val="28"/>
          <w:lang w:val="ru-RU"/>
        </w:rPr>
        <w:t xml:space="preserve">не только </w:t>
      </w:r>
      <w:r w:rsidR="00E4124A" w:rsidRPr="00E4124A">
        <w:rPr>
          <w:rFonts w:eastAsia="Times New Roman"/>
          <w:color w:val="000000"/>
          <w:sz w:val="28"/>
          <w:szCs w:val="28"/>
          <w:lang w:val="ru-RU"/>
        </w:rPr>
        <w:t>новые возможности</w:t>
      </w:r>
      <w:r w:rsidR="00F041CE">
        <w:rPr>
          <w:rFonts w:eastAsia="Times New Roman"/>
          <w:color w:val="000000"/>
          <w:sz w:val="28"/>
          <w:szCs w:val="28"/>
          <w:lang w:val="ru-RU"/>
        </w:rPr>
        <w:t>, но</w:t>
      </w:r>
      <w:r w:rsidR="00E4124A" w:rsidRPr="00E4124A">
        <w:rPr>
          <w:rFonts w:eastAsia="Times New Roman"/>
          <w:color w:val="000000"/>
          <w:sz w:val="28"/>
          <w:szCs w:val="28"/>
          <w:lang w:val="ru-RU"/>
        </w:rPr>
        <w:t xml:space="preserve"> и проблемы </w:t>
      </w:r>
      <w:r w:rsidR="00F041CE">
        <w:rPr>
          <w:rFonts w:eastAsia="Times New Roman"/>
          <w:color w:val="000000"/>
          <w:sz w:val="28"/>
          <w:szCs w:val="28"/>
          <w:lang w:val="ru-RU"/>
        </w:rPr>
        <w:t xml:space="preserve">– как в бизнесе, так и </w:t>
      </w:r>
      <w:r w:rsidR="00E4124A" w:rsidRPr="00E4124A">
        <w:rPr>
          <w:rFonts w:eastAsia="Times New Roman"/>
          <w:color w:val="000000"/>
          <w:sz w:val="28"/>
          <w:szCs w:val="28"/>
          <w:lang w:val="ru-RU"/>
        </w:rPr>
        <w:t>в государственном управлении.</w:t>
      </w:r>
      <w:r w:rsidR="00E4124A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2"/>
      </w:r>
      <w:r w:rsidR="00E4124A" w:rsidRPr="00E4124A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5C3EC396" w14:textId="3C9E6446" w:rsidR="00F574A2" w:rsidRPr="00F574A2" w:rsidRDefault="009A7B3A" w:rsidP="00C31DAE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Одной из наиболее острых проблем является обеспечение эффективной и безопасной работы государственных органов в условиях </w:t>
      </w:r>
      <w:r w:rsidR="00AB0E4B" w:rsidRPr="00E4124A">
        <w:rPr>
          <w:rFonts w:eastAsia="Times New Roman"/>
          <w:color w:val="000000"/>
          <w:sz w:val="28"/>
          <w:szCs w:val="28"/>
          <w:lang w:val="ru-RU"/>
        </w:rPr>
        <w:t xml:space="preserve">трансформации, вызванной растущим распространением интегрированных информационных систем. </w:t>
      </w:r>
      <w:r w:rsidR="00C31DAE">
        <w:rPr>
          <w:rFonts w:eastAsia="Times New Roman"/>
          <w:color w:val="000000"/>
          <w:sz w:val="28"/>
          <w:szCs w:val="28"/>
          <w:lang w:val="ru-RU"/>
        </w:rPr>
        <w:t xml:space="preserve">В условиях стремительной информатизации </w:t>
      </w:r>
      <w:r w:rsidR="00C31DAE" w:rsidRPr="00C31DAE">
        <w:rPr>
          <w:rFonts w:eastAsia="Times New Roman"/>
          <w:color w:val="000000"/>
          <w:sz w:val="28"/>
          <w:szCs w:val="28"/>
          <w:lang w:val="ru-RU"/>
        </w:rPr>
        <w:t xml:space="preserve">среда принятия решений </w:t>
      </w:r>
      <w:r w:rsidR="00C31DAE">
        <w:rPr>
          <w:rFonts w:eastAsia="Times New Roman"/>
          <w:color w:val="000000"/>
          <w:sz w:val="28"/>
          <w:szCs w:val="28"/>
          <w:lang w:val="ru-RU"/>
        </w:rPr>
        <w:t xml:space="preserve">в </w:t>
      </w:r>
      <w:r w:rsidR="00C31DAE" w:rsidRPr="00C31DAE">
        <w:rPr>
          <w:rFonts w:eastAsia="Times New Roman"/>
          <w:color w:val="000000"/>
          <w:sz w:val="28"/>
          <w:szCs w:val="28"/>
          <w:lang w:val="ru-RU"/>
        </w:rPr>
        <w:t>государственно</w:t>
      </w:r>
      <w:r w:rsidR="00C31DAE">
        <w:rPr>
          <w:rFonts w:eastAsia="Times New Roman"/>
          <w:color w:val="000000"/>
          <w:sz w:val="28"/>
          <w:szCs w:val="28"/>
          <w:lang w:val="ru-RU"/>
        </w:rPr>
        <w:t>м</w:t>
      </w:r>
      <w:r w:rsidR="00C31DAE" w:rsidRPr="00C31DAE">
        <w:rPr>
          <w:rFonts w:eastAsia="Times New Roman"/>
          <w:color w:val="000000"/>
          <w:sz w:val="28"/>
          <w:szCs w:val="28"/>
          <w:lang w:val="ru-RU"/>
        </w:rPr>
        <w:t xml:space="preserve"> управлени</w:t>
      </w:r>
      <w:r w:rsidR="00C31DAE">
        <w:rPr>
          <w:rFonts w:eastAsia="Times New Roman"/>
          <w:color w:val="000000"/>
          <w:sz w:val="28"/>
          <w:szCs w:val="28"/>
          <w:lang w:val="ru-RU"/>
        </w:rPr>
        <w:t>и</w:t>
      </w:r>
      <w:r w:rsidR="00D13EB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C31DAE" w:rsidRPr="00C31DAE">
        <w:rPr>
          <w:rFonts w:eastAsia="Times New Roman"/>
          <w:color w:val="000000"/>
          <w:sz w:val="28"/>
          <w:szCs w:val="28"/>
          <w:lang w:val="ru-RU"/>
        </w:rPr>
        <w:t>во многом определяется обеспечением информационных процессов, представляющих жизненный цикл информации</w:t>
      </w:r>
      <w:r w:rsidR="00D13EB5">
        <w:rPr>
          <w:rFonts w:eastAsia="Times New Roman"/>
          <w:color w:val="000000"/>
          <w:sz w:val="28"/>
          <w:szCs w:val="28"/>
          <w:lang w:val="ru-RU"/>
        </w:rPr>
        <w:t>,</w:t>
      </w:r>
      <w:r w:rsidR="00C31DAE" w:rsidRPr="00C31DAE">
        <w:rPr>
          <w:rFonts w:eastAsia="Times New Roman"/>
          <w:color w:val="000000"/>
          <w:sz w:val="28"/>
          <w:szCs w:val="28"/>
          <w:lang w:val="ru-RU"/>
        </w:rPr>
        <w:t xml:space="preserve"> от сбора данных, их хранения и обработки до принятия решения на основании </w:t>
      </w:r>
      <w:r w:rsidR="00C31DAE" w:rsidRPr="00C31DAE">
        <w:rPr>
          <w:rFonts w:eastAsia="Times New Roman"/>
          <w:color w:val="000000"/>
          <w:sz w:val="28"/>
          <w:szCs w:val="28"/>
          <w:lang w:val="ru-RU"/>
        </w:rPr>
        <w:lastRenderedPageBreak/>
        <w:t xml:space="preserve">полученной </w:t>
      </w:r>
      <w:r w:rsidR="00F72B73" w:rsidRPr="00C31DAE">
        <w:rPr>
          <w:rFonts w:eastAsia="Times New Roman"/>
          <w:color w:val="000000"/>
          <w:sz w:val="28"/>
          <w:szCs w:val="28"/>
          <w:lang w:val="ru-RU"/>
        </w:rPr>
        <w:t>информации</w:t>
      </w:r>
      <w:r w:rsidR="00C31DAE">
        <w:rPr>
          <w:rFonts w:eastAsia="Times New Roman"/>
          <w:color w:val="000000"/>
          <w:sz w:val="28"/>
          <w:szCs w:val="28"/>
          <w:lang w:val="ru-RU"/>
        </w:rPr>
        <w:t>.</w:t>
      </w:r>
      <w:r w:rsidR="00E4124A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3"/>
      </w:r>
      <w:r w:rsidR="006D429B">
        <w:rPr>
          <w:rFonts w:eastAsia="Times New Roman"/>
          <w:color w:val="000000"/>
          <w:sz w:val="28"/>
          <w:szCs w:val="28"/>
          <w:lang w:val="ru-RU"/>
        </w:rPr>
        <w:t xml:space="preserve"> На каждом из этих этапов</w:t>
      </w:r>
      <w:r w:rsidR="00390736">
        <w:rPr>
          <w:rFonts w:eastAsia="Times New Roman"/>
          <w:color w:val="000000"/>
          <w:sz w:val="28"/>
          <w:szCs w:val="28"/>
          <w:lang w:val="ru-RU"/>
        </w:rPr>
        <w:t xml:space="preserve"> существует опасность случайных или преднамеренных воздействий, способных нанести ущерб обладателям или пользователям информации</w:t>
      </w:r>
      <w:r w:rsidR="00F574A2" w:rsidRPr="00F574A2"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t>.</w:t>
      </w:r>
      <w:r w:rsidR="00147C79">
        <w:rPr>
          <w:rStyle w:val="af8"/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  <w:footnoteReference w:id="4"/>
      </w:r>
    </w:p>
    <w:p w14:paraId="1AC84C4B" w14:textId="38742454" w:rsidR="00E4124A" w:rsidRPr="00C31DAE" w:rsidRDefault="00390736" w:rsidP="00C31DAE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Отсюда</w:t>
      </w:r>
      <w:r w:rsidR="00E4124A">
        <w:rPr>
          <w:rFonts w:eastAsia="Times New Roman"/>
          <w:color w:val="000000"/>
          <w:sz w:val="28"/>
          <w:szCs w:val="28"/>
          <w:lang w:val="ru-RU"/>
        </w:rPr>
        <w:t>, важн</w:t>
      </w:r>
      <w:r>
        <w:rPr>
          <w:rFonts w:eastAsia="Times New Roman"/>
          <w:color w:val="000000"/>
          <w:sz w:val="28"/>
          <w:szCs w:val="28"/>
          <w:lang w:val="ru-RU"/>
        </w:rPr>
        <w:t>ейшим</w:t>
      </w:r>
      <w:r w:rsidR="00E4124A">
        <w:rPr>
          <w:rFonts w:eastAsia="Times New Roman"/>
          <w:color w:val="000000"/>
          <w:sz w:val="28"/>
          <w:szCs w:val="28"/>
          <w:lang w:val="ru-RU"/>
        </w:rPr>
        <w:t xml:space="preserve"> условием </w:t>
      </w:r>
      <w:r w:rsidRPr="00390736">
        <w:rPr>
          <w:rFonts w:eastAsia="Times New Roman"/>
          <w:color w:val="000000"/>
          <w:sz w:val="28"/>
          <w:szCs w:val="28"/>
          <w:lang w:val="ru-RU"/>
        </w:rPr>
        <w:t>информатизации органов государственной и муниципальной власти, которая является одной из приоритетных задач руководства нашей страны,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E4124A">
        <w:rPr>
          <w:rFonts w:eastAsia="Times New Roman"/>
          <w:color w:val="000000"/>
          <w:sz w:val="28"/>
          <w:szCs w:val="28"/>
          <w:lang w:val="ru-RU"/>
        </w:rPr>
        <w:t>является информационная безопасность</w:t>
      </w:r>
      <w:r>
        <w:rPr>
          <w:rFonts w:eastAsia="Times New Roman"/>
          <w:color w:val="000000"/>
          <w:sz w:val="28"/>
          <w:szCs w:val="28"/>
          <w:lang w:val="ru-RU"/>
        </w:rPr>
        <w:t>,</w:t>
      </w:r>
      <w:r w:rsidR="00E4124A">
        <w:rPr>
          <w:rFonts w:eastAsia="Times New Roman"/>
          <w:color w:val="000000"/>
          <w:sz w:val="28"/>
          <w:szCs w:val="28"/>
          <w:lang w:val="ru-RU"/>
        </w:rPr>
        <w:t xml:space="preserve"> под которой понимается защищенность информации и поддерживающей инфраструктуры от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соответствующих </w:t>
      </w:r>
      <w:r w:rsidR="00E4124A">
        <w:rPr>
          <w:rFonts w:eastAsia="Times New Roman"/>
          <w:color w:val="000000"/>
          <w:sz w:val="28"/>
          <w:szCs w:val="28"/>
          <w:lang w:val="ru-RU"/>
        </w:rPr>
        <w:t>случайных и преднамеренных воздействий.</w:t>
      </w:r>
      <w:r w:rsidR="00E4124A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5"/>
      </w:r>
      <w:r w:rsidR="00E4124A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2E3DB3B1" w14:textId="51051817" w:rsidR="00E96FF5" w:rsidRPr="00B2639D" w:rsidRDefault="00E96FF5" w:rsidP="00E96FF5">
      <w:pPr>
        <w:widowControl w:val="0"/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Защита информации - достаточно многогранный элемент борьбы с противником, включающей в себя физическую и экономическую сторону, а в современных условиях – также защиту информации, хранящейся на физических носителях, применяемых в электронных вычислительных машинах (ЭВМ), и циркулирующей в вычислительных сетях. Другими словами, вопросы защиты информации касаются любых 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сведени</w:t>
      </w:r>
      <w:r>
        <w:rPr>
          <w:rFonts w:eastAsia="Times New Roman"/>
          <w:color w:val="000000"/>
          <w:sz w:val="28"/>
          <w:szCs w:val="28"/>
          <w:lang w:val="ru-RU"/>
        </w:rPr>
        <w:t>й</w:t>
      </w:r>
      <w:r w:rsidRPr="00B2639D">
        <w:rPr>
          <w:rFonts w:eastAsia="Times New Roman"/>
          <w:color w:val="000000"/>
          <w:sz w:val="28"/>
          <w:szCs w:val="28"/>
          <w:lang w:val="ru-RU"/>
        </w:rPr>
        <w:t xml:space="preserve"> (сообщени</w:t>
      </w:r>
      <w:r>
        <w:rPr>
          <w:rFonts w:eastAsia="Times New Roman"/>
          <w:color w:val="000000"/>
          <w:sz w:val="28"/>
          <w:szCs w:val="28"/>
          <w:lang w:val="ru-RU"/>
        </w:rPr>
        <w:t>й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, данны</w:t>
      </w:r>
      <w:r>
        <w:rPr>
          <w:rFonts w:eastAsia="Times New Roman"/>
          <w:color w:val="000000"/>
          <w:sz w:val="28"/>
          <w:szCs w:val="28"/>
          <w:lang w:val="ru-RU"/>
        </w:rPr>
        <w:t>х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) независимо от формы их представления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, включая 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акустическ</w:t>
      </w:r>
      <w:r>
        <w:rPr>
          <w:rFonts w:eastAsia="Times New Roman"/>
          <w:color w:val="000000"/>
          <w:sz w:val="28"/>
          <w:szCs w:val="28"/>
          <w:lang w:val="ru-RU"/>
        </w:rPr>
        <w:t>ую</w:t>
      </w:r>
      <w:r w:rsidRPr="00B2639D">
        <w:rPr>
          <w:rFonts w:eastAsia="Times New Roman"/>
          <w:color w:val="000000"/>
          <w:sz w:val="28"/>
          <w:szCs w:val="28"/>
          <w:lang w:val="ru-RU"/>
        </w:rPr>
        <w:t xml:space="preserve"> (речев</w:t>
      </w:r>
      <w:r>
        <w:rPr>
          <w:rFonts w:eastAsia="Times New Roman"/>
          <w:color w:val="000000"/>
          <w:sz w:val="28"/>
          <w:szCs w:val="28"/>
          <w:lang w:val="ru-RU"/>
        </w:rPr>
        <w:t>ую</w:t>
      </w:r>
      <w:r w:rsidRPr="00B2639D">
        <w:rPr>
          <w:rFonts w:eastAsia="Times New Roman"/>
          <w:color w:val="000000"/>
          <w:sz w:val="28"/>
          <w:szCs w:val="28"/>
          <w:lang w:val="ru-RU"/>
        </w:rPr>
        <w:t xml:space="preserve">)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и 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видов</w:t>
      </w:r>
      <w:r>
        <w:rPr>
          <w:rFonts w:eastAsia="Times New Roman"/>
          <w:color w:val="000000"/>
          <w:sz w:val="28"/>
          <w:szCs w:val="28"/>
          <w:lang w:val="ru-RU"/>
        </w:rPr>
        <w:t>ую</w:t>
      </w:r>
      <w:r w:rsidRPr="00B2639D">
        <w:rPr>
          <w:rFonts w:eastAsia="Times New Roman"/>
          <w:color w:val="000000"/>
          <w:sz w:val="28"/>
          <w:szCs w:val="28"/>
          <w:lang w:val="ru-RU"/>
        </w:rPr>
        <w:t xml:space="preserve"> информаци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ю, а также 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информаци</w:t>
      </w:r>
      <w:r>
        <w:rPr>
          <w:rFonts w:eastAsia="Times New Roman"/>
          <w:color w:val="000000"/>
          <w:sz w:val="28"/>
          <w:szCs w:val="28"/>
          <w:lang w:val="ru-RU"/>
        </w:rPr>
        <w:t>ю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, обрабатываем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ую </w:t>
      </w:r>
      <w:r w:rsidRPr="00B2639D">
        <w:rPr>
          <w:rFonts w:eastAsia="Times New Roman"/>
          <w:color w:val="000000"/>
          <w:sz w:val="28"/>
          <w:szCs w:val="28"/>
          <w:lang w:val="ru-RU"/>
        </w:rPr>
        <w:t xml:space="preserve">в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информационной системе 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в виде электрических, электромагнитных, оптических сигналов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, а также </w:t>
      </w:r>
      <w:r w:rsidRPr="00B2639D">
        <w:rPr>
          <w:rFonts w:eastAsia="Times New Roman"/>
          <w:color w:val="000000"/>
          <w:sz w:val="28"/>
          <w:szCs w:val="28"/>
          <w:lang w:val="ru-RU"/>
        </w:rPr>
        <w:t xml:space="preserve">в виде бит, байт, </w:t>
      </w:r>
      <w:r w:rsidRPr="00B2639D">
        <w:rPr>
          <w:rFonts w:eastAsia="Times New Roman"/>
          <w:color w:val="000000"/>
          <w:sz w:val="28"/>
          <w:szCs w:val="28"/>
          <w:lang w:val="en-US"/>
        </w:rPr>
        <w:t>IP</w:t>
      </w:r>
      <w:r w:rsidRPr="00B2639D">
        <w:rPr>
          <w:rFonts w:eastAsia="Times New Roman"/>
          <w:color w:val="000000"/>
          <w:sz w:val="28"/>
          <w:szCs w:val="28"/>
          <w:lang w:val="ru-RU"/>
        </w:rPr>
        <w:t>-протоколов, файлов и других логических структур.</w:t>
      </w:r>
    </w:p>
    <w:p w14:paraId="76A36625" w14:textId="17F518E9" w:rsidR="00E96FF5" w:rsidRPr="000B6BD4" w:rsidRDefault="00E96FF5" w:rsidP="00E96FF5">
      <w:pPr>
        <w:spacing w:line="360" w:lineRule="auto"/>
        <w:ind w:firstLine="720"/>
        <w:jc w:val="both"/>
        <w:rPr>
          <w:b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В данной статье будут рассмотрены вопросы, касающиеся обеспечения защиты от утечки информации </w:t>
      </w:r>
      <w:r w:rsidR="00F72B73">
        <w:rPr>
          <w:rFonts w:eastAsia="Times New Roman"/>
          <w:color w:val="000000"/>
          <w:sz w:val="28"/>
          <w:szCs w:val="28"/>
          <w:lang w:val="ru-RU"/>
        </w:rPr>
        <w:t xml:space="preserve">по техническим каналам </w:t>
      </w:r>
      <w:r>
        <w:rPr>
          <w:rFonts w:eastAsia="Times New Roman"/>
          <w:color w:val="000000"/>
          <w:sz w:val="28"/>
          <w:szCs w:val="28"/>
          <w:lang w:val="ru-RU"/>
        </w:rPr>
        <w:t>в государственных органах исполнительной власти.</w:t>
      </w:r>
      <w:r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6"/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2D69D6E5" w14:textId="77777777" w:rsidR="00E96FF5" w:rsidRDefault="00E96FF5" w:rsidP="00E96FF5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0073F7D5" w14:textId="77777777" w:rsidR="00F72B73" w:rsidRDefault="00F72B73" w:rsidP="003B22FE">
      <w:pPr>
        <w:spacing w:line="360" w:lineRule="auto"/>
        <w:ind w:firstLine="709"/>
        <w:jc w:val="both"/>
        <w:rPr>
          <w:ins w:id="0" w:author="Microsoft Office User" w:date="2018-03-19T15:43:00Z"/>
          <w:rFonts w:eastAsiaTheme="minorEastAsia"/>
          <w:b/>
          <w:sz w:val="28"/>
          <w:szCs w:val="28"/>
          <w:lang w:val="ru-RU" w:eastAsia="en-US"/>
        </w:rPr>
      </w:pPr>
    </w:p>
    <w:p w14:paraId="5A0439AA" w14:textId="13AC888B" w:rsidR="003B22FE" w:rsidRPr="003B22FE" w:rsidRDefault="003B22FE" w:rsidP="003B22FE">
      <w:pPr>
        <w:spacing w:line="360" w:lineRule="auto"/>
        <w:ind w:firstLine="709"/>
        <w:jc w:val="both"/>
        <w:rPr>
          <w:rFonts w:eastAsiaTheme="minorEastAsia"/>
          <w:b/>
          <w:sz w:val="28"/>
          <w:szCs w:val="28"/>
          <w:lang w:val="ru-RU" w:eastAsia="en-US"/>
        </w:rPr>
      </w:pPr>
      <w:r w:rsidRPr="003B22FE">
        <w:rPr>
          <w:rFonts w:eastAsiaTheme="minorEastAsia"/>
          <w:b/>
          <w:sz w:val="28"/>
          <w:szCs w:val="28"/>
          <w:lang w:val="ru-RU" w:eastAsia="en-US"/>
        </w:rPr>
        <w:lastRenderedPageBreak/>
        <w:t>Моделирование технических каналов утечки информации как основа обеспечения информационной безопасности</w:t>
      </w:r>
    </w:p>
    <w:p w14:paraId="07837DB3" w14:textId="15728712" w:rsidR="00FB53F6" w:rsidRDefault="00743FE0" w:rsidP="005F568C">
      <w:pPr>
        <w:widowControl w:val="0"/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При работе с любой информацией</w:t>
      </w:r>
      <w:r w:rsidR="00711B55">
        <w:rPr>
          <w:rFonts w:eastAsia="Times New Roman"/>
          <w:color w:val="000000"/>
          <w:sz w:val="28"/>
          <w:szCs w:val="28"/>
          <w:lang w:val="ru-RU"/>
        </w:rPr>
        <w:t xml:space="preserve"> всегда есть процесс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F86926">
        <w:rPr>
          <w:rFonts w:eastAsia="Times New Roman"/>
          <w:color w:val="000000"/>
          <w:sz w:val="28"/>
          <w:szCs w:val="28"/>
          <w:lang w:val="ru-RU"/>
        </w:rPr>
        <w:t xml:space="preserve">передачи информации, </w:t>
      </w:r>
      <w:r w:rsidR="00BD1BE5">
        <w:rPr>
          <w:rFonts w:eastAsia="Times New Roman"/>
          <w:color w:val="000000"/>
          <w:sz w:val="28"/>
          <w:szCs w:val="28"/>
          <w:lang w:val="ru-RU"/>
        </w:rPr>
        <w:t>в частности</w:t>
      </w:r>
      <w:r w:rsidR="006660F3">
        <w:rPr>
          <w:rFonts w:eastAsia="Times New Roman"/>
          <w:color w:val="000000"/>
          <w:sz w:val="28"/>
          <w:szCs w:val="28"/>
          <w:lang w:val="ru-RU"/>
        </w:rPr>
        <w:t>,</w:t>
      </w:r>
      <w:r w:rsidR="00F8692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11B55">
        <w:rPr>
          <w:rFonts w:eastAsia="Times New Roman"/>
          <w:color w:val="000000"/>
          <w:sz w:val="28"/>
          <w:szCs w:val="28"/>
          <w:lang w:val="ru-RU"/>
        </w:rPr>
        <w:t>обсуждени</w:t>
      </w:r>
      <w:r w:rsidR="00BD1BE5">
        <w:rPr>
          <w:rFonts w:eastAsia="Times New Roman"/>
          <w:color w:val="000000"/>
          <w:sz w:val="28"/>
          <w:szCs w:val="28"/>
          <w:lang w:val="ru-RU"/>
        </w:rPr>
        <w:t>е чего-либо при</w:t>
      </w:r>
      <w:r w:rsidR="00711B55">
        <w:rPr>
          <w:rFonts w:eastAsia="Times New Roman"/>
          <w:color w:val="000000"/>
          <w:sz w:val="28"/>
          <w:szCs w:val="28"/>
          <w:lang w:val="ru-RU"/>
        </w:rPr>
        <w:t xml:space="preserve"> встреч</w:t>
      </w:r>
      <w:r w:rsidR="00BD1BE5">
        <w:rPr>
          <w:rFonts w:eastAsia="Times New Roman"/>
          <w:color w:val="000000"/>
          <w:sz w:val="28"/>
          <w:szCs w:val="28"/>
          <w:lang w:val="ru-RU"/>
        </w:rPr>
        <w:t>е</w:t>
      </w:r>
      <w:r w:rsidR="00711B55">
        <w:rPr>
          <w:rFonts w:eastAsia="Times New Roman"/>
          <w:color w:val="000000"/>
          <w:sz w:val="28"/>
          <w:szCs w:val="28"/>
          <w:lang w:val="ru-RU"/>
        </w:rPr>
        <w:t xml:space="preserve"> союзник</w:t>
      </w:r>
      <w:r w:rsidR="00027362">
        <w:rPr>
          <w:rFonts w:eastAsia="Times New Roman"/>
          <w:color w:val="000000"/>
          <w:sz w:val="28"/>
          <w:szCs w:val="28"/>
          <w:lang w:val="ru-RU"/>
        </w:rPr>
        <w:t>ов, коллег, партнёров</w:t>
      </w:r>
      <w:r w:rsidR="00BD1BE5">
        <w:rPr>
          <w:rFonts w:eastAsia="Times New Roman"/>
          <w:color w:val="000000"/>
          <w:sz w:val="28"/>
          <w:szCs w:val="28"/>
          <w:lang w:val="ru-RU"/>
        </w:rPr>
        <w:t>.</w:t>
      </w:r>
      <w:r w:rsidR="008D59C8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552A60">
        <w:rPr>
          <w:rFonts w:eastAsia="Times New Roman"/>
          <w:color w:val="000000"/>
          <w:sz w:val="28"/>
          <w:szCs w:val="28"/>
          <w:lang w:val="ru-RU"/>
        </w:rPr>
        <w:t xml:space="preserve">Данный вид передачи информации называется </w:t>
      </w:r>
      <w:r w:rsidR="00046F33">
        <w:rPr>
          <w:rFonts w:ascii="Times New Roman CYR" w:hAnsi="Times New Roman CYR" w:cs="Times New Roman CYR"/>
          <w:sz w:val="28"/>
          <w:szCs w:val="28"/>
          <w:lang w:val="ru-RU"/>
        </w:rPr>
        <w:t>речев</w:t>
      </w:r>
      <w:r w:rsidR="00F72B73">
        <w:rPr>
          <w:rFonts w:ascii="Times New Roman CYR" w:hAnsi="Times New Roman CYR" w:cs="Times New Roman CYR"/>
          <w:sz w:val="28"/>
          <w:szCs w:val="28"/>
          <w:lang w:val="ru-RU"/>
        </w:rPr>
        <w:t>ой</w:t>
      </w:r>
      <w:r w:rsidR="00046F33">
        <w:rPr>
          <w:rFonts w:ascii="Times New Roman CYR" w:hAnsi="Times New Roman CYR" w:cs="Times New Roman CYR"/>
          <w:sz w:val="28"/>
          <w:szCs w:val="28"/>
          <w:lang w:val="ru-RU"/>
        </w:rPr>
        <w:t xml:space="preserve"> информаци</w:t>
      </w:r>
      <w:r w:rsidR="00F72B73">
        <w:rPr>
          <w:rFonts w:ascii="Times New Roman CYR" w:hAnsi="Times New Roman CYR" w:cs="Times New Roman CYR"/>
          <w:sz w:val="28"/>
          <w:szCs w:val="28"/>
          <w:lang w:val="ru-RU"/>
        </w:rPr>
        <w:t>ей</w:t>
      </w:r>
      <w:r w:rsidR="00046F33">
        <w:rPr>
          <w:rFonts w:ascii="Times New Roman CYR" w:hAnsi="Times New Roman CYR" w:cs="Times New Roman CYR"/>
          <w:sz w:val="28"/>
          <w:szCs w:val="28"/>
          <w:lang w:val="ru-RU"/>
        </w:rPr>
        <w:t xml:space="preserve"> или</w:t>
      </w:r>
      <w:r w:rsidR="00711B55">
        <w:rPr>
          <w:rFonts w:ascii="Times New Roman CYR" w:hAnsi="Times New Roman CYR" w:cs="Times New Roman CYR"/>
          <w:sz w:val="28"/>
          <w:szCs w:val="28"/>
          <w:lang w:val="ru-RU"/>
        </w:rPr>
        <w:t xml:space="preserve"> речев</w:t>
      </w:r>
      <w:r w:rsidR="00F72B73">
        <w:rPr>
          <w:rFonts w:ascii="Times New Roman CYR" w:hAnsi="Times New Roman CYR" w:cs="Times New Roman CYR"/>
          <w:sz w:val="28"/>
          <w:szCs w:val="28"/>
          <w:lang w:val="ru-RU"/>
        </w:rPr>
        <w:t>ым</w:t>
      </w:r>
      <w:r w:rsidR="00711B55">
        <w:rPr>
          <w:rFonts w:ascii="Times New Roman CYR" w:hAnsi="Times New Roman CYR" w:cs="Times New Roman CYR"/>
          <w:sz w:val="28"/>
          <w:szCs w:val="28"/>
          <w:lang w:val="ru-RU"/>
        </w:rPr>
        <w:t xml:space="preserve"> сигнал</w:t>
      </w:r>
      <w:r w:rsidR="00F72B73">
        <w:rPr>
          <w:rFonts w:ascii="Times New Roman CYR" w:hAnsi="Times New Roman CYR" w:cs="Times New Roman CYR"/>
          <w:sz w:val="28"/>
          <w:szCs w:val="28"/>
          <w:lang w:val="ru-RU"/>
        </w:rPr>
        <w:t>ом</w:t>
      </w:r>
      <w:r w:rsidR="000305D1">
        <w:rPr>
          <w:rFonts w:ascii="Times New Roman CYR" w:hAnsi="Times New Roman CYR" w:cs="Times New Roman CYR"/>
          <w:sz w:val="28"/>
          <w:szCs w:val="28"/>
          <w:lang w:val="ru-RU"/>
        </w:rPr>
        <w:t xml:space="preserve">. В общем виде речевой сигнал </w:t>
      </w:r>
      <w:r w:rsidR="00083841">
        <w:rPr>
          <w:rFonts w:ascii="Times New Roman CYR" w:hAnsi="Times New Roman CYR" w:cs="Times New Roman CYR"/>
          <w:sz w:val="28"/>
          <w:szCs w:val="28"/>
          <w:lang w:val="ru-RU"/>
        </w:rPr>
        <w:t>выглядит как волновой процесс (звуковая волна),</w:t>
      </w:r>
      <w:r w:rsidR="00083841" w:rsidRPr="00083841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="000305D1">
        <w:rPr>
          <w:rFonts w:ascii="Times New Roman CYR" w:hAnsi="Times New Roman CYR" w:cs="Times New Roman CYR"/>
          <w:sz w:val="28"/>
          <w:szCs w:val="28"/>
          <w:lang w:val="ru-RU"/>
        </w:rPr>
        <w:t xml:space="preserve">в результате которого возникают </w:t>
      </w:r>
      <w:r w:rsidR="00083841">
        <w:rPr>
          <w:rFonts w:ascii="Times New Roman CYR" w:hAnsi="Times New Roman CYR" w:cs="Times New Roman CYR"/>
          <w:sz w:val="28"/>
          <w:szCs w:val="28"/>
          <w:lang w:val="ru-RU"/>
        </w:rPr>
        <w:t>вторичные источники передачи информации (вибрационные</w:t>
      </w:r>
      <w:r w:rsidR="00BD1BE5">
        <w:rPr>
          <w:rFonts w:ascii="Times New Roman CYR" w:hAnsi="Times New Roman CYR" w:cs="Times New Roman CYR"/>
          <w:sz w:val="28"/>
          <w:szCs w:val="28"/>
          <w:lang w:val="ru-RU"/>
        </w:rPr>
        <w:t>), которые</w:t>
      </w:r>
      <w:r w:rsidR="000305D1">
        <w:rPr>
          <w:rFonts w:ascii="Times New Roman CYR" w:hAnsi="Times New Roman CYR" w:cs="Times New Roman CYR"/>
          <w:sz w:val="28"/>
          <w:szCs w:val="28"/>
          <w:lang w:val="ru-RU"/>
        </w:rPr>
        <w:t xml:space="preserve">, в свою очередь, </w:t>
      </w:r>
      <w:r w:rsidR="005F568C">
        <w:rPr>
          <w:rFonts w:ascii="Times New Roman CYR" w:hAnsi="Times New Roman CYR" w:cs="Times New Roman CYR"/>
          <w:sz w:val="28"/>
          <w:szCs w:val="28"/>
          <w:lang w:val="ru-RU"/>
        </w:rPr>
        <w:t>позволяют услышать конфиденциальную информацию за пределами переговорного помещения.</w:t>
      </w:r>
    </w:p>
    <w:p w14:paraId="747D2A78" w14:textId="52294F1A" w:rsidR="007C51BF" w:rsidRDefault="00813EB8" w:rsidP="00E13B6B">
      <w:pPr>
        <w:widowControl w:val="0"/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>З</w:t>
      </w:r>
      <w:r w:rsidR="00376186">
        <w:rPr>
          <w:rFonts w:ascii="Times New Roman CYR" w:hAnsi="Times New Roman CYR" w:cs="Times New Roman CYR"/>
          <w:sz w:val="28"/>
          <w:szCs w:val="28"/>
          <w:lang w:val="ru-RU"/>
        </w:rPr>
        <w:t>ащит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а</w:t>
      </w:r>
      <w:r w:rsidR="00376186">
        <w:rPr>
          <w:rFonts w:ascii="Times New Roman CYR" w:hAnsi="Times New Roman CYR" w:cs="Times New Roman CYR"/>
          <w:sz w:val="28"/>
          <w:szCs w:val="28"/>
          <w:lang w:val="ru-RU"/>
        </w:rPr>
        <w:t xml:space="preserve"> конфиденциальных переговоров 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обеспечивается различными мероприятиями, </w:t>
      </w:r>
      <w:r w:rsidR="00376186">
        <w:rPr>
          <w:rFonts w:ascii="Times New Roman CYR" w:hAnsi="Times New Roman CYR" w:cs="Times New Roman CYR"/>
          <w:sz w:val="28"/>
          <w:szCs w:val="28"/>
          <w:lang w:val="ru-RU"/>
        </w:rPr>
        <w:t>комплекс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ами</w:t>
      </w:r>
      <w:r w:rsidR="00376186">
        <w:rPr>
          <w:rFonts w:ascii="Times New Roman CYR" w:hAnsi="Times New Roman CYR" w:cs="Times New Roman CYR"/>
          <w:sz w:val="28"/>
          <w:szCs w:val="28"/>
          <w:lang w:val="ru-RU"/>
        </w:rPr>
        <w:t xml:space="preserve"> средств и систем, которые препятствуют распространению 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конфиденциальной информации за пределами </w:t>
      </w:r>
      <w:r w:rsidR="003F0C06">
        <w:rPr>
          <w:rFonts w:ascii="Times New Roman CYR" w:hAnsi="Times New Roman CYR" w:cs="Times New Roman CYR"/>
          <w:sz w:val="28"/>
          <w:szCs w:val="28"/>
          <w:lang w:val="ru-RU"/>
        </w:rPr>
        <w:t>защищаемых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помещений и </w:t>
      </w:r>
      <w:r w:rsidR="006660F3">
        <w:rPr>
          <w:rFonts w:ascii="Times New Roman CYR" w:hAnsi="Times New Roman CYR" w:cs="Times New Roman CYR"/>
          <w:sz w:val="28"/>
          <w:szCs w:val="28"/>
          <w:lang w:val="ru-RU"/>
        </w:rPr>
        <w:t>и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нформационных </w:t>
      </w:r>
      <w:r w:rsidR="006660F3">
        <w:rPr>
          <w:rFonts w:ascii="Times New Roman CYR" w:hAnsi="Times New Roman CYR" w:cs="Times New Roman CYR"/>
          <w:sz w:val="28"/>
          <w:szCs w:val="28"/>
          <w:lang w:val="ru-RU"/>
        </w:rPr>
        <w:t>а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втоматизированных </w:t>
      </w:r>
      <w:r w:rsidR="006660F3">
        <w:rPr>
          <w:rFonts w:ascii="Times New Roman CYR" w:hAnsi="Times New Roman CYR" w:cs="Times New Roman CYR"/>
          <w:sz w:val="28"/>
          <w:szCs w:val="28"/>
          <w:lang w:val="ru-RU"/>
        </w:rPr>
        <w:t>с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истем (ИАС).</w:t>
      </w:r>
      <w:r w:rsidR="00E13B6B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0293379F" w14:textId="0D4CE6D1" w:rsidR="00681115" w:rsidRPr="00365D1D" w:rsidRDefault="001207CE" w:rsidP="008667C9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Одним из п</w:t>
      </w:r>
      <w:r w:rsidR="00727DF9" w:rsidRPr="000B6BD4">
        <w:rPr>
          <w:rFonts w:eastAsia="Times New Roman"/>
          <w:color w:val="000000"/>
          <w:sz w:val="28"/>
          <w:szCs w:val="28"/>
          <w:lang w:val="ru-RU"/>
        </w:rPr>
        <w:t>ервы</w:t>
      </w:r>
      <w:r>
        <w:rPr>
          <w:rFonts w:eastAsia="Times New Roman"/>
          <w:color w:val="000000"/>
          <w:sz w:val="28"/>
          <w:szCs w:val="28"/>
          <w:lang w:val="ru-RU"/>
        </w:rPr>
        <w:t>х</w:t>
      </w:r>
      <w:r w:rsidR="00727DF9" w:rsidRPr="000B6BD4">
        <w:rPr>
          <w:rFonts w:eastAsia="Times New Roman"/>
          <w:color w:val="000000"/>
          <w:sz w:val="28"/>
          <w:szCs w:val="28"/>
          <w:lang w:val="ru-RU"/>
        </w:rPr>
        <w:t xml:space="preserve"> шаго</w:t>
      </w:r>
      <w:r>
        <w:rPr>
          <w:rFonts w:eastAsia="Times New Roman"/>
          <w:color w:val="000000"/>
          <w:sz w:val="28"/>
          <w:szCs w:val="28"/>
          <w:lang w:val="ru-RU"/>
        </w:rPr>
        <w:t>в</w:t>
      </w:r>
      <w:r w:rsidR="00727DF9" w:rsidRPr="000B6BD4">
        <w:rPr>
          <w:rFonts w:eastAsia="Times New Roman"/>
          <w:color w:val="000000"/>
          <w:sz w:val="28"/>
          <w:szCs w:val="28"/>
          <w:lang w:val="ru-RU"/>
        </w:rPr>
        <w:t xml:space="preserve"> на пути обеспечения информационной безопасности объекта является изучение и моделирование </w:t>
      </w:r>
      <w:r w:rsidR="008667C9" w:rsidRPr="003720E5">
        <w:rPr>
          <w:rFonts w:eastAsia="Times New Roman"/>
          <w:i/>
          <w:color w:val="000000"/>
          <w:sz w:val="28"/>
          <w:szCs w:val="28"/>
          <w:lang w:val="ru-RU"/>
        </w:rPr>
        <w:t>технических каналов утечки информации</w:t>
      </w:r>
      <w:r w:rsidR="008667C9">
        <w:rPr>
          <w:rFonts w:eastAsia="Times New Roman"/>
          <w:color w:val="000000"/>
          <w:sz w:val="28"/>
          <w:szCs w:val="28"/>
          <w:lang w:val="ru-RU"/>
        </w:rPr>
        <w:t xml:space="preserve"> (ТКУИ).</w:t>
      </w:r>
      <w:r w:rsidR="008667C9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7"/>
      </w:r>
      <w:r w:rsidR="008667C9">
        <w:rPr>
          <w:rFonts w:eastAsia="Times New Roman"/>
          <w:color w:val="000000"/>
          <w:sz w:val="28"/>
          <w:szCs w:val="28"/>
          <w:lang w:val="ru-RU"/>
        </w:rPr>
        <w:t xml:space="preserve"> Они</w:t>
      </w:r>
      <w:r w:rsidR="00E574A7">
        <w:rPr>
          <w:rFonts w:eastAsia="Times New Roman"/>
          <w:color w:val="000000"/>
          <w:sz w:val="28"/>
          <w:szCs w:val="28"/>
          <w:lang w:val="ru-RU"/>
        </w:rPr>
        <w:t xml:space="preserve"> делятся </w:t>
      </w:r>
      <w:r w:rsidR="00F6539E">
        <w:rPr>
          <w:rFonts w:eastAsia="Times New Roman"/>
          <w:color w:val="000000"/>
          <w:sz w:val="28"/>
          <w:szCs w:val="28"/>
          <w:lang w:val="ru-RU"/>
        </w:rPr>
        <w:t>на четыре типа</w:t>
      </w:r>
      <w:r w:rsidR="003720E5">
        <w:rPr>
          <w:rFonts w:eastAsia="Times New Roman"/>
          <w:color w:val="000000"/>
          <w:sz w:val="28"/>
          <w:szCs w:val="28"/>
          <w:lang w:val="ru-RU"/>
        </w:rPr>
        <w:t xml:space="preserve">: </w:t>
      </w:r>
      <w:r w:rsidR="00707AE9">
        <w:rPr>
          <w:rFonts w:eastAsia="Times New Roman"/>
          <w:color w:val="000000"/>
          <w:sz w:val="28"/>
          <w:szCs w:val="28"/>
          <w:lang w:val="ru-RU"/>
        </w:rPr>
        <w:t>ТК</w:t>
      </w:r>
      <w:r w:rsidR="003720E5">
        <w:rPr>
          <w:rFonts w:eastAsia="Times New Roman"/>
          <w:color w:val="000000"/>
          <w:sz w:val="28"/>
          <w:szCs w:val="28"/>
          <w:lang w:val="ru-RU"/>
        </w:rPr>
        <w:t xml:space="preserve"> утечки информации при ее передаче по каналам связи, </w:t>
      </w:r>
      <w:r w:rsidR="00707AE9">
        <w:rPr>
          <w:rFonts w:eastAsia="Times New Roman"/>
          <w:color w:val="000000"/>
          <w:sz w:val="28"/>
          <w:szCs w:val="28"/>
          <w:lang w:val="ru-RU"/>
        </w:rPr>
        <w:t>ТК утечки речевой информации, ТК утечки видовой информации, ТК утечки</w:t>
      </w:r>
      <w:r w:rsidR="00707AE9" w:rsidRPr="00707AE9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07AE9">
        <w:rPr>
          <w:rFonts w:eastAsia="Times New Roman"/>
          <w:color w:val="000000"/>
          <w:sz w:val="28"/>
          <w:szCs w:val="28"/>
          <w:lang w:val="ru-RU"/>
        </w:rPr>
        <w:t>информации, обрабатываемой ТСПИ</w:t>
      </w:r>
      <w:r w:rsidR="00707AE9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8"/>
      </w:r>
      <w:r w:rsidR="00E574A7">
        <w:rPr>
          <w:rFonts w:eastAsia="Times New Roman"/>
          <w:color w:val="000000"/>
          <w:sz w:val="28"/>
          <w:szCs w:val="28"/>
          <w:lang w:val="ru-RU"/>
        </w:rPr>
        <w:t>.</w:t>
      </w:r>
      <w:r w:rsidR="00E9653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07AE9">
        <w:rPr>
          <w:rFonts w:eastAsia="Times New Roman"/>
          <w:color w:val="000000"/>
          <w:sz w:val="28"/>
          <w:szCs w:val="28"/>
          <w:lang w:val="ru-RU"/>
        </w:rPr>
        <w:t>В свою очередь, каждый из этих типов можно условно разделить на подтипы (рис. 1</w:t>
      </w:r>
      <w:r w:rsidR="001E0D5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07AE9">
        <w:rPr>
          <w:rFonts w:eastAsia="Times New Roman"/>
          <w:color w:val="000000"/>
          <w:sz w:val="28"/>
          <w:szCs w:val="28"/>
          <w:lang w:val="ru-RU"/>
        </w:rPr>
        <w:t>-</w:t>
      </w:r>
      <w:r w:rsidR="001E0D5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07AE9">
        <w:rPr>
          <w:rFonts w:eastAsia="Times New Roman"/>
          <w:color w:val="000000"/>
          <w:sz w:val="28"/>
          <w:szCs w:val="28"/>
          <w:lang w:val="ru-RU"/>
        </w:rPr>
        <w:t xml:space="preserve">4). </w:t>
      </w:r>
    </w:p>
    <w:p w14:paraId="3E4F7ADA" w14:textId="69615D1A" w:rsidR="00E96FF5" w:rsidRPr="00C93FD6" w:rsidRDefault="00E96FF5" w:rsidP="00E96FF5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 xml:space="preserve">При разработке комплекса мер по обеспечению защиты от утечки информации </w:t>
      </w:r>
      <w:r w:rsidR="001E0D55">
        <w:rPr>
          <w:rFonts w:eastAsia="Times New Roman"/>
          <w:color w:val="000000"/>
          <w:sz w:val="28"/>
          <w:szCs w:val="28"/>
          <w:lang w:val="ru-RU"/>
        </w:rPr>
        <w:t xml:space="preserve">необходимо </w:t>
      </w:r>
      <w:r w:rsidRPr="00C93FD6">
        <w:rPr>
          <w:rFonts w:eastAsia="Times New Roman"/>
          <w:color w:val="000000"/>
          <w:sz w:val="28"/>
          <w:szCs w:val="28"/>
          <w:lang w:val="ru-RU"/>
        </w:rPr>
        <w:t xml:space="preserve">учитывать все типы ТКУИ для обеспечения </w:t>
      </w:r>
      <w:r w:rsidRPr="00C93FD6">
        <w:rPr>
          <w:rFonts w:eastAsia="Times New Roman"/>
          <w:color w:val="000000"/>
          <w:sz w:val="28"/>
          <w:szCs w:val="28"/>
          <w:lang w:val="ru-RU"/>
        </w:rPr>
        <w:lastRenderedPageBreak/>
        <w:t xml:space="preserve">максимальной защиты информации при проведении работ в </w:t>
      </w:r>
      <w:r w:rsidR="001E0D55">
        <w:rPr>
          <w:rFonts w:eastAsia="Times New Roman"/>
          <w:color w:val="000000"/>
          <w:sz w:val="28"/>
          <w:szCs w:val="28"/>
          <w:lang w:val="ru-RU"/>
        </w:rPr>
        <w:t>защищаемом</w:t>
      </w:r>
      <w:r w:rsidR="001E0D55" w:rsidRPr="00C93FD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C93FD6">
        <w:rPr>
          <w:rFonts w:eastAsia="Times New Roman"/>
          <w:color w:val="000000"/>
          <w:sz w:val="28"/>
          <w:szCs w:val="28"/>
          <w:lang w:val="ru-RU"/>
        </w:rPr>
        <w:t>помещении.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52BFB230" w14:textId="2ED7FEBA" w:rsidR="00E574A7" w:rsidRDefault="00E574A7" w:rsidP="006C59C1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D9D9026" wp14:editId="20FCE2C0">
            <wp:extent cx="4809819" cy="35846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lkov/Desktop/Screen Shot 2017-07-17 at 18.21.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35" cy="35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91E700E" w14:textId="77777777" w:rsidR="008667C9" w:rsidRDefault="008667C9" w:rsidP="008667C9">
      <w:pPr>
        <w:pStyle w:val="af9"/>
        <w:jc w:val="center"/>
        <w:rPr>
          <w:b/>
          <w:i w:val="0"/>
          <w:color w:val="auto"/>
          <w:sz w:val="24"/>
          <w:szCs w:val="24"/>
        </w:rPr>
      </w:pPr>
      <w:bookmarkStart w:id="1" w:name="_Ref482036945"/>
      <w:r w:rsidRPr="00EE7515">
        <w:rPr>
          <w:b/>
          <w:i w:val="0"/>
          <w:color w:val="auto"/>
          <w:sz w:val="24"/>
          <w:szCs w:val="24"/>
        </w:rPr>
        <w:t xml:space="preserve">Рис. </w:t>
      </w:r>
      <w:bookmarkEnd w:id="1"/>
      <w:r>
        <w:rPr>
          <w:b/>
          <w:i w:val="0"/>
          <w:color w:val="auto"/>
          <w:sz w:val="24"/>
          <w:szCs w:val="24"/>
        </w:rPr>
        <w:t>1</w:t>
      </w:r>
      <w:r w:rsidRPr="00EE7515">
        <w:rPr>
          <w:b/>
          <w:i w:val="0"/>
          <w:color w:val="auto"/>
          <w:sz w:val="24"/>
          <w:szCs w:val="24"/>
        </w:rPr>
        <w:t xml:space="preserve">. </w:t>
      </w:r>
      <w:r w:rsidRPr="008667C9">
        <w:rPr>
          <w:b/>
          <w:iCs w:val="0"/>
          <w:color w:val="auto"/>
          <w:sz w:val="24"/>
          <w:szCs w:val="24"/>
        </w:rPr>
        <w:t>Технические каналы утечки информации</w:t>
      </w:r>
      <w:r w:rsidRPr="00EE7515">
        <w:rPr>
          <w:b/>
          <w:i w:val="0"/>
          <w:color w:val="auto"/>
          <w:sz w:val="24"/>
          <w:szCs w:val="24"/>
        </w:rPr>
        <w:t xml:space="preserve"> </w:t>
      </w:r>
    </w:p>
    <w:p w14:paraId="2E0474E8" w14:textId="2B9A3864" w:rsidR="008667C9" w:rsidRPr="00EE7515" w:rsidRDefault="008667C9" w:rsidP="008667C9">
      <w:pPr>
        <w:pStyle w:val="af9"/>
        <w:jc w:val="center"/>
        <w:rPr>
          <w:b/>
          <w:i w:val="0"/>
          <w:sz w:val="24"/>
          <w:szCs w:val="24"/>
        </w:rPr>
      </w:pPr>
      <w:r w:rsidRPr="00EE7515">
        <w:rPr>
          <w:color w:val="auto"/>
          <w:sz w:val="24"/>
          <w:szCs w:val="24"/>
        </w:rPr>
        <w:t xml:space="preserve">Источник: составлено автором </w:t>
      </w:r>
    </w:p>
    <w:p w14:paraId="719426EF" w14:textId="77777777" w:rsidR="00EF6D2F" w:rsidRDefault="00EF6D2F" w:rsidP="00947703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0D112E54" w14:textId="562DE6A0" w:rsidR="004D70D2" w:rsidRDefault="004D70D2" w:rsidP="006C59C1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62FCA83" wp14:editId="59FF58AB">
            <wp:extent cx="4917655" cy="3296484"/>
            <wp:effectExtent l="0" t="0" r="0" b="5715"/>
            <wp:docPr id="2" name="Picture 2" descr="Виды%20ТКУА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%20ТКУАИ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14" cy="33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705F" w14:textId="3FA658B1" w:rsidR="008667C9" w:rsidRDefault="008667C9" w:rsidP="008667C9">
      <w:pPr>
        <w:pStyle w:val="af9"/>
        <w:jc w:val="center"/>
        <w:rPr>
          <w:b/>
          <w:i w:val="0"/>
          <w:color w:val="auto"/>
          <w:sz w:val="24"/>
          <w:szCs w:val="24"/>
        </w:rPr>
      </w:pPr>
      <w:r w:rsidRPr="00EE7515">
        <w:rPr>
          <w:b/>
          <w:i w:val="0"/>
          <w:color w:val="auto"/>
          <w:sz w:val="24"/>
          <w:szCs w:val="24"/>
        </w:rPr>
        <w:t xml:space="preserve">Рис. </w:t>
      </w:r>
      <w:r>
        <w:rPr>
          <w:b/>
          <w:i w:val="0"/>
          <w:color w:val="auto"/>
          <w:sz w:val="24"/>
          <w:szCs w:val="24"/>
        </w:rPr>
        <w:t>2</w:t>
      </w:r>
      <w:r w:rsidRPr="00EE7515">
        <w:rPr>
          <w:b/>
          <w:i w:val="0"/>
          <w:color w:val="auto"/>
          <w:sz w:val="24"/>
          <w:szCs w:val="24"/>
        </w:rPr>
        <w:t xml:space="preserve">. </w:t>
      </w:r>
      <w:r w:rsidRPr="008667C9">
        <w:rPr>
          <w:b/>
          <w:iCs w:val="0"/>
          <w:color w:val="auto"/>
          <w:sz w:val="24"/>
          <w:szCs w:val="24"/>
        </w:rPr>
        <w:t>Технические каналы утечки</w:t>
      </w:r>
      <w:r>
        <w:rPr>
          <w:b/>
          <w:iCs w:val="0"/>
          <w:color w:val="auto"/>
          <w:sz w:val="24"/>
          <w:szCs w:val="24"/>
        </w:rPr>
        <w:t xml:space="preserve"> акустической</w:t>
      </w:r>
      <w:r w:rsidRPr="008667C9">
        <w:rPr>
          <w:b/>
          <w:iCs w:val="0"/>
          <w:color w:val="auto"/>
          <w:sz w:val="24"/>
          <w:szCs w:val="24"/>
        </w:rPr>
        <w:t xml:space="preserve"> информации</w:t>
      </w:r>
      <w:r w:rsidRPr="00EE7515">
        <w:rPr>
          <w:b/>
          <w:i w:val="0"/>
          <w:color w:val="auto"/>
          <w:sz w:val="24"/>
          <w:szCs w:val="24"/>
        </w:rPr>
        <w:t xml:space="preserve"> </w:t>
      </w:r>
    </w:p>
    <w:p w14:paraId="6CD4DDAA" w14:textId="77777777" w:rsidR="00707AE9" w:rsidRPr="00EE7515" w:rsidRDefault="00707AE9" w:rsidP="00707AE9">
      <w:pPr>
        <w:pStyle w:val="af9"/>
        <w:jc w:val="center"/>
        <w:rPr>
          <w:b/>
          <w:i w:val="0"/>
          <w:sz w:val="24"/>
          <w:szCs w:val="24"/>
        </w:rPr>
      </w:pPr>
      <w:r w:rsidRPr="00EE7515">
        <w:rPr>
          <w:color w:val="auto"/>
          <w:sz w:val="24"/>
          <w:szCs w:val="24"/>
        </w:rPr>
        <w:t xml:space="preserve">Источник: составлено автором </w:t>
      </w:r>
    </w:p>
    <w:p w14:paraId="6BA549AD" w14:textId="77777777" w:rsidR="00707AE9" w:rsidRPr="00707AE9" w:rsidRDefault="00707AE9" w:rsidP="00707AE9">
      <w:pPr>
        <w:rPr>
          <w:lang w:val="ru-RU" w:eastAsia="en-US"/>
        </w:rPr>
      </w:pPr>
    </w:p>
    <w:p w14:paraId="3CD880E2" w14:textId="5418B52A" w:rsidR="009D5986" w:rsidRDefault="009D5986" w:rsidP="009D5986">
      <w:pPr>
        <w:spacing w:line="360" w:lineRule="auto"/>
        <w:ind w:firstLine="720"/>
        <w:jc w:val="both"/>
        <w:rPr>
          <w:rFonts w:eastAsia="Times New Roman"/>
          <w:b/>
          <w:bCs/>
          <w:color w:val="000000"/>
          <w:sz w:val="28"/>
          <w:szCs w:val="28"/>
          <w:lang w:val="ru-RU"/>
        </w:rPr>
      </w:pPr>
      <w:r w:rsidRPr="009D5986">
        <w:rPr>
          <w:rFonts w:eastAsia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2EAEAE4" wp14:editId="083BC680">
            <wp:extent cx="5052597" cy="313689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541" cy="31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9A89" w14:textId="7B6120FB" w:rsidR="009D5986" w:rsidRDefault="008667C9" w:rsidP="008667C9">
      <w:pPr>
        <w:pStyle w:val="af9"/>
        <w:jc w:val="center"/>
        <w:rPr>
          <w:rFonts w:eastAsia="Times New Roman"/>
          <w:color w:val="000000"/>
          <w:sz w:val="28"/>
          <w:szCs w:val="28"/>
        </w:rPr>
      </w:pPr>
      <w:r w:rsidRPr="00EE7515">
        <w:rPr>
          <w:b/>
          <w:i w:val="0"/>
          <w:color w:val="auto"/>
          <w:sz w:val="24"/>
          <w:szCs w:val="24"/>
        </w:rPr>
        <w:t xml:space="preserve">Рис. </w:t>
      </w:r>
      <w:r>
        <w:rPr>
          <w:b/>
          <w:i w:val="0"/>
          <w:color w:val="auto"/>
          <w:sz w:val="24"/>
          <w:szCs w:val="24"/>
        </w:rPr>
        <w:t>3</w:t>
      </w:r>
      <w:r w:rsidRPr="00EE7515">
        <w:rPr>
          <w:b/>
          <w:i w:val="0"/>
          <w:color w:val="auto"/>
          <w:sz w:val="24"/>
          <w:szCs w:val="24"/>
        </w:rPr>
        <w:t xml:space="preserve">. </w:t>
      </w:r>
      <w:r w:rsidRPr="008667C9">
        <w:rPr>
          <w:b/>
          <w:iCs w:val="0"/>
          <w:color w:val="auto"/>
          <w:sz w:val="24"/>
          <w:szCs w:val="24"/>
        </w:rPr>
        <w:t>Технические каналы утечки</w:t>
      </w:r>
      <w:r>
        <w:rPr>
          <w:b/>
          <w:iCs w:val="0"/>
          <w:color w:val="auto"/>
          <w:sz w:val="24"/>
          <w:szCs w:val="24"/>
        </w:rPr>
        <w:t xml:space="preserve">, </w:t>
      </w:r>
      <w:r w:rsidRPr="00707AE9">
        <w:rPr>
          <w:b/>
          <w:iCs w:val="0"/>
          <w:color w:val="auto"/>
          <w:sz w:val="24"/>
          <w:szCs w:val="24"/>
        </w:rPr>
        <w:t>обрабатываемые ТСПИ.</w:t>
      </w:r>
    </w:p>
    <w:p w14:paraId="72F0FCDA" w14:textId="77777777" w:rsidR="00707AE9" w:rsidRPr="00EE7515" w:rsidRDefault="00707AE9" w:rsidP="00707AE9">
      <w:pPr>
        <w:pStyle w:val="af9"/>
        <w:jc w:val="center"/>
        <w:rPr>
          <w:b/>
          <w:i w:val="0"/>
          <w:sz w:val="24"/>
          <w:szCs w:val="24"/>
        </w:rPr>
      </w:pPr>
      <w:r w:rsidRPr="00EE7515">
        <w:rPr>
          <w:color w:val="auto"/>
          <w:sz w:val="24"/>
          <w:szCs w:val="24"/>
        </w:rPr>
        <w:t xml:space="preserve">Источник: составлено автором </w:t>
      </w:r>
    </w:p>
    <w:p w14:paraId="16B31783" w14:textId="77777777" w:rsidR="00AB65FC" w:rsidRDefault="00AB65FC" w:rsidP="009D5986">
      <w:pPr>
        <w:spacing w:line="360" w:lineRule="auto"/>
        <w:ind w:firstLine="720"/>
        <w:jc w:val="both"/>
        <w:rPr>
          <w:rFonts w:eastAsia="Times New Roman"/>
          <w:b/>
          <w:bCs/>
          <w:color w:val="000000"/>
          <w:sz w:val="28"/>
          <w:szCs w:val="28"/>
          <w:lang w:val="ru-RU"/>
        </w:rPr>
      </w:pPr>
    </w:p>
    <w:p w14:paraId="78C0B07A" w14:textId="77777777" w:rsidR="009D5986" w:rsidRDefault="009D5986" w:rsidP="009D5986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B83E95">
        <w:rPr>
          <w:noProof/>
          <w:color w:val="151515"/>
          <w:sz w:val="28"/>
          <w:szCs w:val="28"/>
          <w:lang w:val="ru-RU" w:eastAsia="ru-RU"/>
        </w:rPr>
        <w:drawing>
          <wp:inline distT="0" distB="0" distL="0" distR="0" wp14:anchorId="7C9EB075" wp14:editId="0640595B">
            <wp:extent cx="4966945" cy="347610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17" cy="35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B34BA" w14:textId="0FE92815" w:rsidR="00707AE9" w:rsidRDefault="00707AE9" w:rsidP="00707AE9">
      <w:pPr>
        <w:pStyle w:val="af9"/>
        <w:jc w:val="center"/>
        <w:rPr>
          <w:rFonts w:eastAsia="Times New Roman"/>
          <w:color w:val="000000"/>
          <w:sz w:val="28"/>
          <w:szCs w:val="28"/>
        </w:rPr>
      </w:pPr>
      <w:r w:rsidRPr="00EE7515">
        <w:rPr>
          <w:b/>
          <w:i w:val="0"/>
          <w:color w:val="auto"/>
          <w:sz w:val="24"/>
          <w:szCs w:val="24"/>
        </w:rPr>
        <w:t xml:space="preserve">Рис. </w:t>
      </w:r>
      <w:r>
        <w:rPr>
          <w:b/>
          <w:i w:val="0"/>
          <w:color w:val="auto"/>
          <w:sz w:val="24"/>
          <w:szCs w:val="24"/>
        </w:rPr>
        <w:t>4</w:t>
      </w:r>
      <w:r w:rsidRPr="00EE7515">
        <w:rPr>
          <w:b/>
          <w:i w:val="0"/>
          <w:color w:val="auto"/>
          <w:sz w:val="24"/>
          <w:szCs w:val="24"/>
        </w:rPr>
        <w:t xml:space="preserve">. </w:t>
      </w:r>
      <w:r w:rsidR="00AC3BDB" w:rsidRPr="009377D9">
        <w:rPr>
          <w:b/>
          <w:iCs w:val="0"/>
          <w:color w:val="auto"/>
          <w:sz w:val="24"/>
          <w:szCs w:val="24"/>
        </w:rPr>
        <w:t xml:space="preserve">Наглядный вид </w:t>
      </w:r>
      <w:r w:rsidR="00AC3BDB">
        <w:rPr>
          <w:b/>
          <w:iCs w:val="0"/>
          <w:color w:val="auto"/>
          <w:sz w:val="24"/>
          <w:szCs w:val="24"/>
        </w:rPr>
        <w:t>т</w:t>
      </w:r>
      <w:r w:rsidRPr="008667C9">
        <w:rPr>
          <w:b/>
          <w:iCs w:val="0"/>
          <w:color w:val="auto"/>
          <w:sz w:val="24"/>
          <w:szCs w:val="24"/>
        </w:rPr>
        <w:t>ехнически</w:t>
      </w:r>
      <w:r w:rsidR="00AC3BDB">
        <w:rPr>
          <w:b/>
          <w:iCs w:val="0"/>
          <w:color w:val="auto"/>
          <w:sz w:val="24"/>
          <w:szCs w:val="24"/>
        </w:rPr>
        <w:t>х</w:t>
      </w:r>
      <w:r w:rsidRPr="008667C9">
        <w:rPr>
          <w:b/>
          <w:iCs w:val="0"/>
          <w:color w:val="auto"/>
          <w:sz w:val="24"/>
          <w:szCs w:val="24"/>
        </w:rPr>
        <w:t xml:space="preserve"> канал</w:t>
      </w:r>
      <w:r w:rsidR="00AC3BDB">
        <w:rPr>
          <w:b/>
          <w:iCs w:val="0"/>
          <w:color w:val="auto"/>
          <w:sz w:val="24"/>
          <w:szCs w:val="24"/>
        </w:rPr>
        <w:t>ов</w:t>
      </w:r>
      <w:r w:rsidRPr="008667C9">
        <w:rPr>
          <w:b/>
          <w:iCs w:val="0"/>
          <w:color w:val="auto"/>
          <w:sz w:val="24"/>
          <w:szCs w:val="24"/>
        </w:rPr>
        <w:t xml:space="preserve"> утечки</w:t>
      </w:r>
      <w:r w:rsidR="00AC3BDB">
        <w:rPr>
          <w:b/>
          <w:iCs w:val="0"/>
          <w:color w:val="auto"/>
          <w:sz w:val="24"/>
          <w:szCs w:val="24"/>
        </w:rPr>
        <w:t xml:space="preserve"> информации</w:t>
      </w:r>
      <w:r>
        <w:rPr>
          <w:b/>
          <w:iCs w:val="0"/>
          <w:color w:val="auto"/>
          <w:sz w:val="24"/>
          <w:szCs w:val="24"/>
        </w:rPr>
        <w:t xml:space="preserve">, </w:t>
      </w:r>
      <w:r w:rsidRPr="00707AE9">
        <w:rPr>
          <w:b/>
          <w:iCs w:val="0"/>
          <w:color w:val="auto"/>
          <w:sz w:val="24"/>
          <w:szCs w:val="24"/>
        </w:rPr>
        <w:t>обрабатываем</w:t>
      </w:r>
      <w:r w:rsidR="00AC3BDB">
        <w:rPr>
          <w:b/>
          <w:iCs w:val="0"/>
          <w:color w:val="auto"/>
          <w:sz w:val="24"/>
          <w:szCs w:val="24"/>
        </w:rPr>
        <w:t>ой</w:t>
      </w:r>
      <w:r w:rsidRPr="00707AE9">
        <w:rPr>
          <w:b/>
          <w:iCs w:val="0"/>
          <w:color w:val="auto"/>
          <w:sz w:val="24"/>
          <w:szCs w:val="24"/>
        </w:rPr>
        <w:t xml:space="preserve"> ТСПИ.</w:t>
      </w:r>
    </w:p>
    <w:p w14:paraId="1AC091BD" w14:textId="48B0B377" w:rsidR="007A5F5F" w:rsidRPr="00707AE9" w:rsidRDefault="00707AE9" w:rsidP="00707AE9">
      <w:pPr>
        <w:pStyle w:val="af9"/>
        <w:jc w:val="center"/>
        <w:rPr>
          <w:b/>
          <w:i w:val="0"/>
          <w:sz w:val="24"/>
          <w:szCs w:val="24"/>
        </w:rPr>
      </w:pPr>
      <w:r w:rsidRPr="00EE7515">
        <w:rPr>
          <w:color w:val="auto"/>
          <w:sz w:val="24"/>
          <w:szCs w:val="24"/>
        </w:rPr>
        <w:t xml:space="preserve">Источник: составлено автором </w:t>
      </w:r>
    </w:p>
    <w:p w14:paraId="34151BA2" w14:textId="77777777" w:rsidR="00276172" w:rsidRDefault="00276172" w:rsidP="00C93FD6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75ACD196" w14:textId="77777777" w:rsidR="00177FD5" w:rsidRDefault="00177FD5" w:rsidP="002471A0">
      <w:pPr>
        <w:spacing w:line="360" w:lineRule="auto"/>
        <w:ind w:firstLine="720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</w:p>
    <w:p w14:paraId="5F65E8A5" w14:textId="315EB5CB" w:rsidR="00E01181" w:rsidRPr="00C75A98" w:rsidRDefault="00E01181" w:rsidP="00E01181">
      <w:pPr>
        <w:spacing w:line="360" w:lineRule="auto"/>
        <w:ind w:firstLine="720"/>
        <w:jc w:val="both"/>
        <w:rPr>
          <w:rFonts w:eastAsiaTheme="minorEastAsia"/>
          <w:b/>
          <w:sz w:val="28"/>
          <w:szCs w:val="28"/>
          <w:lang w:val="ru-RU" w:eastAsia="en-US"/>
        </w:rPr>
      </w:pPr>
      <w:bookmarkStart w:id="2" w:name="_Toc488404158"/>
      <w:bookmarkStart w:id="3" w:name="_Toc488404157"/>
      <w:r w:rsidRPr="00E01181">
        <w:rPr>
          <w:rFonts w:eastAsiaTheme="minorEastAsia"/>
          <w:b/>
          <w:sz w:val="28"/>
          <w:szCs w:val="28"/>
          <w:lang w:val="ru-RU" w:eastAsia="en-US"/>
        </w:rPr>
        <w:lastRenderedPageBreak/>
        <w:t>Модель угроз</w:t>
      </w:r>
      <w:bookmarkEnd w:id="2"/>
      <w:r w:rsidRPr="00E01181">
        <w:rPr>
          <w:rFonts w:eastAsiaTheme="minorEastAsia"/>
          <w:b/>
          <w:sz w:val="28"/>
          <w:szCs w:val="28"/>
          <w:lang w:val="ru-RU" w:eastAsia="en-US"/>
        </w:rPr>
        <w:t xml:space="preserve"> и р</w:t>
      </w:r>
      <w:r w:rsidRPr="00C75A98">
        <w:rPr>
          <w:rFonts w:eastAsiaTheme="minorEastAsia"/>
          <w:b/>
          <w:sz w:val="28"/>
          <w:szCs w:val="28"/>
          <w:lang w:val="ru-RU" w:eastAsia="en-US"/>
        </w:rPr>
        <w:t>еализация методов защиты на объекте информатизации</w:t>
      </w:r>
      <w:bookmarkEnd w:id="3"/>
    </w:p>
    <w:p w14:paraId="6648A41B" w14:textId="5C528B86" w:rsidR="00DD302C" w:rsidRPr="00C93FD6" w:rsidRDefault="00DD302C" w:rsidP="00DD302C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Для точного определения методов и способов защиты информации необходимо иметь частную модель угроз.</w:t>
      </w:r>
    </w:p>
    <w:p w14:paraId="6626D42D" w14:textId="77777777" w:rsidR="00E96FF5" w:rsidRPr="002471A0" w:rsidRDefault="00E96FF5" w:rsidP="00E96FF5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2471A0">
        <w:rPr>
          <w:rFonts w:eastAsia="Times New Roman"/>
          <w:color w:val="000000"/>
          <w:sz w:val="28"/>
          <w:szCs w:val="28"/>
          <w:lang w:val="ru-RU"/>
        </w:rPr>
        <w:t xml:space="preserve">При определении угроз безопасности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конфиденциальной </w:t>
      </w:r>
      <w:r w:rsidRPr="002471A0">
        <w:rPr>
          <w:rFonts w:eastAsia="Times New Roman"/>
          <w:color w:val="000000"/>
          <w:sz w:val="28"/>
          <w:szCs w:val="28"/>
          <w:lang w:val="ru-RU"/>
        </w:rPr>
        <w:t>информации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2471A0">
        <w:rPr>
          <w:rFonts w:eastAsia="Times New Roman"/>
          <w:color w:val="000000"/>
          <w:sz w:val="28"/>
          <w:szCs w:val="28"/>
          <w:lang w:val="ru-RU"/>
        </w:rPr>
        <w:t>и формировании частной модели угроз актуальными являются:</w:t>
      </w:r>
    </w:p>
    <w:p w14:paraId="7AA6B9A1" w14:textId="77777777" w:rsidR="00E96FF5" w:rsidRPr="00C93FD6" w:rsidRDefault="00E96FF5" w:rsidP="00E96FF5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угрозы утечки акустической речевой информации</w:t>
      </w:r>
      <w:r>
        <w:rPr>
          <w:rFonts w:eastAsia="Times New Roman"/>
          <w:color w:val="000000"/>
          <w:sz w:val="28"/>
          <w:szCs w:val="28"/>
          <w:lang w:val="ru-RU"/>
        </w:rPr>
        <w:t>;</w:t>
      </w:r>
      <w:r w:rsidRPr="00C93FD6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692C5C48" w14:textId="77777777" w:rsidR="00E96FF5" w:rsidRPr="00C93FD6" w:rsidRDefault="00E96FF5" w:rsidP="00E96FF5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угрозы утечки видовой информации</w:t>
      </w:r>
      <w:r>
        <w:rPr>
          <w:rFonts w:eastAsia="Times New Roman"/>
          <w:color w:val="000000"/>
          <w:sz w:val="28"/>
          <w:szCs w:val="28"/>
          <w:lang w:val="ru-RU"/>
        </w:rPr>
        <w:t>;</w:t>
      </w:r>
    </w:p>
    <w:p w14:paraId="65DD2DAA" w14:textId="77777777" w:rsidR="00E96FF5" w:rsidRPr="00C93FD6" w:rsidRDefault="00E96FF5" w:rsidP="00E96FF5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угрозы утечки информации по каналам ПЭМИН</w:t>
      </w:r>
      <w:r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9"/>
      </w:r>
      <w:r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621CED0F" w14:textId="77777777" w:rsidR="005E11FD" w:rsidRDefault="005E11FD" w:rsidP="002471A0">
      <w:pPr>
        <w:spacing w:line="360" w:lineRule="auto"/>
        <w:ind w:firstLine="720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</w:p>
    <w:p w14:paraId="3C31B41A" w14:textId="149CE57F" w:rsidR="002471A0" w:rsidRPr="002471A0" w:rsidRDefault="002471A0" w:rsidP="002471A0">
      <w:pPr>
        <w:spacing w:line="360" w:lineRule="auto"/>
        <w:ind w:firstLine="720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  <w:r w:rsidRPr="002471A0">
        <w:rPr>
          <w:rFonts w:eastAsia="Times New Roman"/>
          <w:i/>
          <w:color w:val="000000"/>
          <w:sz w:val="28"/>
          <w:szCs w:val="28"/>
          <w:lang w:val="ru-RU"/>
        </w:rPr>
        <w:t xml:space="preserve">Защита акустической речевой информации </w:t>
      </w:r>
    </w:p>
    <w:p w14:paraId="6EC86B9E" w14:textId="0D7E8EFD" w:rsidR="00C14A9D" w:rsidRPr="002471A0" w:rsidRDefault="002471A0" w:rsidP="002471A0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П</w:t>
      </w:r>
      <w:r w:rsidRPr="002471A0">
        <w:rPr>
          <w:rFonts w:eastAsia="Times New Roman"/>
          <w:color w:val="000000"/>
          <w:sz w:val="28"/>
          <w:szCs w:val="28"/>
          <w:lang w:val="ru-RU"/>
        </w:rPr>
        <w:t xml:space="preserve">ри передаче </w:t>
      </w:r>
      <w:r w:rsidR="005708CB" w:rsidRPr="005708CB">
        <w:rPr>
          <w:rFonts w:eastAsia="Times New Roman"/>
          <w:color w:val="000000"/>
          <w:sz w:val="28"/>
          <w:szCs w:val="28"/>
          <w:lang w:val="ru-RU"/>
        </w:rPr>
        <w:t xml:space="preserve">акустической речевой информации </w:t>
      </w:r>
      <w:r w:rsidRPr="002471A0">
        <w:rPr>
          <w:rFonts w:eastAsia="Times New Roman"/>
          <w:color w:val="000000"/>
          <w:sz w:val="28"/>
          <w:szCs w:val="28"/>
          <w:lang w:val="ru-RU"/>
        </w:rPr>
        <w:t>по каналам связи</w:t>
      </w:r>
      <w:r w:rsidR="005708CB">
        <w:rPr>
          <w:rFonts w:eastAsia="Times New Roman"/>
          <w:color w:val="000000"/>
          <w:sz w:val="28"/>
          <w:szCs w:val="28"/>
          <w:lang w:val="ru-RU"/>
        </w:rPr>
        <w:t xml:space="preserve"> необходимо </w:t>
      </w:r>
      <w:r w:rsidR="00BD4866" w:rsidRPr="002471A0">
        <w:rPr>
          <w:rFonts w:eastAsia="Times New Roman"/>
          <w:color w:val="000000"/>
          <w:sz w:val="28"/>
          <w:szCs w:val="28"/>
          <w:lang w:val="ru-RU"/>
        </w:rPr>
        <w:t xml:space="preserve">исключить передачу информации по открытым проводным каналам связи, выходящим за пределы </w:t>
      </w:r>
      <w:r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="00BD4866" w:rsidRPr="002471A0">
        <w:rPr>
          <w:rFonts w:eastAsia="Times New Roman"/>
          <w:color w:val="000000"/>
          <w:sz w:val="28"/>
          <w:szCs w:val="28"/>
          <w:lang w:val="ru-RU"/>
        </w:rPr>
        <w:t>,</w:t>
      </w:r>
      <w:r w:rsidR="005708CB">
        <w:rPr>
          <w:rFonts w:eastAsia="Times New Roman"/>
          <w:color w:val="000000"/>
          <w:sz w:val="28"/>
          <w:szCs w:val="28"/>
          <w:lang w:val="ru-RU"/>
        </w:rPr>
        <w:t xml:space="preserve"> и</w:t>
      </w:r>
      <w:r w:rsidR="00BD4866" w:rsidRPr="002471A0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5708CB">
        <w:rPr>
          <w:rFonts w:eastAsia="Times New Roman"/>
          <w:color w:val="000000"/>
          <w:sz w:val="28"/>
          <w:szCs w:val="28"/>
          <w:lang w:val="ru-RU"/>
        </w:rPr>
        <w:t xml:space="preserve">открытым </w:t>
      </w:r>
      <w:r w:rsidR="00BD4866" w:rsidRPr="002471A0">
        <w:rPr>
          <w:rFonts w:eastAsia="Times New Roman"/>
          <w:color w:val="000000"/>
          <w:sz w:val="28"/>
          <w:szCs w:val="28"/>
          <w:lang w:val="ru-RU"/>
        </w:rPr>
        <w:t>радиоканалам</w:t>
      </w:r>
      <w:r w:rsidR="005708CB">
        <w:rPr>
          <w:rFonts w:eastAsia="Times New Roman"/>
          <w:color w:val="000000"/>
          <w:sz w:val="28"/>
          <w:szCs w:val="28"/>
          <w:lang w:val="ru-RU"/>
        </w:rPr>
        <w:t xml:space="preserve">. Для </w:t>
      </w:r>
      <w:r w:rsidR="0049427F">
        <w:rPr>
          <w:rFonts w:eastAsia="Times New Roman"/>
          <w:color w:val="000000"/>
          <w:sz w:val="28"/>
          <w:szCs w:val="28"/>
          <w:lang w:val="ru-RU"/>
        </w:rPr>
        <w:t xml:space="preserve">обеспечения режима защиты необходимо как минимум </w:t>
      </w:r>
      <w:r w:rsidR="00BD4866" w:rsidRPr="002471A0">
        <w:rPr>
          <w:rFonts w:eastAsia="Times New Roman"/>
          <w:color w:val="000000"/>
          <w:sz w:val="28"/>
          <w:szCs w:val="28"/>
          <w:lang w:val="ru-RU"/>
        </w:rPr>
        <w:t>использовать защищенные линии связи</w:t>
      </w:r>
      <w:r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055BCEC8" w14:textId="5A8CC0F7" w:rsidR="002471A0" w:rsidRPr="002471A0" w:rsidRDefault="002471A0" w:rsidP="00C93FD6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В случае необходимости </w:t>
      </w:r>
      <w:r w:rsidRPr="002471A0">
        <w:rPr>
          <w:rFonts w:eastAsia="Times New Roman"/>
          <w:color w:val="000000"/>
          <w:sz w:val="28"/>
          <w:szCs w:val="28"/>
          <w:lang w:val="ru-RU"/>
        </w:rPr>
        <w:t xml:space="preserve">проведении </w:t>
      </w:r>
      <w:proofErr w:type="spellStart"/>
      <w:r w:rsidRPr="002471A0">
        <w:rPr>
          <w:rFonts w:eastAsia="Times New Roman"/>
          <w:color w:val="000000"/>
          <w:sz w:val="28"/>
          <w:szCs w:val="28"/>
          <w:lang w:val="ru-RU"/>
        </w:rPr>
        <w:t>звуко</w:t>
      </w:r>
      <w:proofErr w:type="spellEnd"/>
      <w:r w:rsidRPr="002471A0">
        <w:rPr>
          <w:rFonts w:eastAsia="Times New Roman"/>
          <w:color w:val="000000"/>
          <w:sz w:val="28"/>
          <w:szCs w:val="28"/>
          <w:lang w:val="ru-RU"/>
        </w:rPr>
        <w:t>- и видеозаписи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конфиденциальной информации рекомендуется:</w:t>
      </w:r>
    </w:p>
    <w:p w14:paraId="440EB9BD" w14:textId="404B9EC6" w:rsidR="00C14A9D" w:rsidRPr="002471A0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2471A0">
        <w:rPr>
          <w:rFonts w:eastAsia="Times New Roman"/>
          <w:color w:val="000000"/>
          <w:sz w:val="28"/>
          <w:szCs w:val="28"/>
          <w:lang w:val="ru-RU"/>
        </w:rPr>
        <w:t xml:space="preserve">производить </w:t>
      </w:r>
      <w:r w:rsidR="002471A0">
        <w:rPr>
          <w:rFonts w:eastAsia="Times New Roman"/>
          <w:color w:val="000000"/>
          <w:sz w:val="28"/>
          <w:szCs w:val="28"/>
          <w:lang w:val="ru-RU"/>
        </w:rPr>
        <w:t xml:space="preserve">данные работы </w:t>
      </w:r>
      <w:r w:rsidRPr="002471A0">
        <w:rPr>
          <w:rFonts w:eastAsia="Times New Roman"/>
          <w:color w:val="000000"/>
          <w:sz w:val="28"/>
          <w:szCs w:val="28"/>
          <w:lang w:val="ru-RU"/>
        </w:rPr>
        <w:t xml:space="preserve">только в </w:t>
      </w:r>
      <w:r w:rsidR="002471A0">
        <w:rPr>
          <w:rFonts w:eastAsia="Times New Roman"/>
          <w:color w:val="000000"/>
          <w:sz w:val="28"/>
          <w:szCs w:val="28"/>
          <w:lang w:val="ru-RU"/>
        </w:rPr>
        <w:t>защищённом помещении</w:t>
      </w:r>
      <w:r w:rsidR="003756CC">
        <w:rPr>
          <w:rFonts w:eastAsia="Times New Roman"/>
          <w:color w:val="000000"/>
          <w:sz w:val="28"/>
          <w:szCs w:val="28"/>
          <w:lang w:val="ru-RU"/>
        </w:rPr>
        <w:t>;</w:t>
      </w:r>
    </w:p>
    <w:p w14:paraId="03F86ACB" w14:textId="46839082" w:rsidR="00C14A9D" w:rsidRPr="002471A0" w:rsidRDefault="00EB5A9A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после окончания </w:t>
      </w:r>
      <w:proofErr w:type="spellStart"/>
      <w:r w:rsidRPr="002471A0">
        <w:rPr>
          <w:rFonts w:eastAsia="Times New Roman"/>
          <w:color w:val="000000"/>
          <w:sz w:val="28"/>
          <w:szCs w:val="28"/>
          <w:lang w:val="ru-RU"/>
        </w:rPr>
        <w:t>звуко</w:t>
      </w:r>
      <w:proofErr w:type="spellEnd"/>
      <w:r w:rsidRPr="002471A0">
        <w:rPr>
          <w:rFonts w:eastAsia="Times New Roman"/>
          <w:color w:val="000000"/>
          <w:sz w:val="28"/>
          <w:szCs w:val="28"/>
          <w:lang w:val="ru-RU"/>
        </w:rPr>
        <w:t>- и видеозаписи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конфиденциальной информации </w:t>
      </w:r>
      <w:r w:rsidR="002471A0">
        <w:rPr>
          <w:rFonts w:eastAsia="Times New Roman"/>
          <w:color w:val="000000"/>
          <w:sz w:val="28"/>
          <w:szCs w:val="28"/>
          <w:lang w:val="ru-RU"/>
        </w:rPr>
        <w:t xml:space="preserve">все </w:t>
      </w:r>
      <w:r w:rsidR="00BD4866" w:rsidRPr="002471A0">
        <w:rPr>
          <w:rFonts w:eastAsia="Times New Roman"/>
          <w:color w:val="000000"/>
          <w:sz w:val="28"/>
          <w:szCs w:val="28"/>
          <w:lang w:val="ru-RU"/>
        </w:rPr>
        <w:t xml:space="preserve">носители информации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необходимо </w:t>
      </w:r>
      <w:r w:rsidR="00BD4866" w:rsidRPr="002471A0">
        <w:rPr>
          <w:rFonts w:eastAsia="Times New Roman"/>
          <w:color w:val="000000"/>
          <w:sz w:val="28"/>
          <w:szCs w:val="28"/>
          <w:lang w:val="ru-RU"/>
        </w:rPr>
        <w:t>учитывать и хранить</w:t>
      </w:r>
      <w:r w:rsidR="002471A0">
        <w:rPr>
          <w:rFonts w:eastAsia="Times New Roman"/>
          <w:color w:val="000000"/>
          <w:sz w:val="28"/>
          <w:szCs w:val="28"/>
          <w:lang w:val="ru-RU"/>
        </w:rPr>
        <w:t xml:space="preserve"> в установленном порядке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, в соответствии с </w:t>
      </w:r>
      <w:r w:rsidR="00ED768B">
        <w:rPr>
          <w:rFonts w:eastAsia="Times New Roman"/>
          <w:color w:val="000000"/>
          <w:sz w:val="28"/>
          <w:szCs w:val="28"/>
          <w:lang w:val="ru-RU"/>
        </w:rPr>
        <w:t xml:space="preserve">классом защиты </w:t>
      </w:r>
      <w:r>
        <w:rPr>
          <w:rFonts w:eastAsia="Times New Roman"/>
          <w:color w:val="000000"/>
          <w:sz w:val="28"/>
          <w:szCs w:val="28"/>
          <w:lang w:val="ru-RU"/>
        </w:rPr>
        <w:t>информации</w:t>
      </w:r>
      <w:r w:rsidR="003756CC">
        <w:rPr>
          <w:rFonts w:eastAsia="Times New Roman"/>
          <w:color w:val="000000"/>
          <w:sz w:val="28"/>
          <w:szCs w:val="28"/>
          <w:lang w:val="ru-RU"/>
        </w:rPr>
        <w:t>;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6C25AD22" w14:textId="00B1F7FF" w:rsidR="00C14A9D" w:rsidRPr="002471A0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2471A0">
        <w:rPr>
          <w:rFonts w:eastAsia="Times New Roman"/>
          <w:color w:val="000000"/>
          <w:sz w:val="28"/>
          <w:szCs w:val="28"/>
          <w:lang w:val="ru-RU"/>
        </w:rPr>
        <w:t>назначить должностное лицо, ответственное за хранение и использование аппаратуры записи информации</w:t>
      </w:r>
      <w:r w:rsidR="003756CC">
        <w:rPr>
          <w:rFonts w:eastAsia="Times New Roman"/>
          <w:color w:val="000000"/>
          <w:sz w:val="28"/>
          <w:szCs w:val="28"/>
          <w:lang w:val="ru-RU"/>
        </w:rPr>
        <w:t>;</w:t>
      </w:r>
    </w:p>
    <w:p w14:paraId="7C6FE4D0" w14:textId="2A224B5D" w:rsidR="00C14A9D" w:rsidRPr="002471A0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2471A0">
        <w:rPr>
          <w:rFonts w:eastAsia="Times New Roman"/>
          <w:color w:val="000000"/>
          <w:sz w:val="28"/>
          <w:szCs w:val="28"/>
          <w:lang w:val="ru-RU"/>
        </w:rPr>
        <w:t>обеспечить хранение и использован</w:t>
      </w:r>
      <w:r w:rsidR="003756CC">
        <w:rPr>
          <w:rFonts w:eastAsia="Times New Roman"/>
          <w:color w:val="000000"/>
          <w:sz w:val="28"/>
          <w:szCs w:val="28"/>
          <w:lang w:val="ru-RU"/>
        </w:rPr>
        <w:t>ие этой аппаратуры, исключающее несанкционированный доступ</w:t>
      </w:r>
      <w:r w:rsidR="00073CF2" w:rsidRPr="002471A0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2471A0">
        <w:rPr>
          <w:rFonts w:eastAsia="Times New Roman"/>
          <w:color w:val="000000"/>
          <w:sz w:val="28"/>
          <w:szCs w:val="28"/>
          <w:lang w:val="ru-RU"/>
        </w:rPr>
        <w:t>к ней</w:t>
      </w:r>
      <w:r w:rsidR="003756CC">
        <w:rPr>
          <w:rFonts w:eastAsia="Times New Roman"/>
          <w:color w:val="000000"/>
          <w:sz w:val="28"/>
          <w:szCs w:val="28"/>
          <w:lang w:val="ru-RU"/>
        </w:rPr>
        <w:t>.</w:t>
      </w:r>
      <w:r w:rsidRPr="002471A0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769A6289" w14:textId="77777777" w:rsidR="005E11FD" w:rsidRDefault="005E11FD" w:rsidP="00C93FD6">
      <w:pPr>
        <w:spacing w:line="360" w:lineRule="auto"/>
        <w:ind w:firstLine="720"/>
        <w:jc w:val="both"/>
        <w:rPr>
          <w:rFonts w:eastAsia="Times New Roman"/>
          <w:bCs/>
          <w:i/>
          <w:color w:val="000000"/>
          <w:sz w:val="28"/>
          <w:szCs w:val="28"/>
          <w:lang w:val="ru-RU"/>
        </w:rPr>
      </w:pPr>
    </w:p>
    <w:p w14:paraId="4D26F76F" w14:textId="43783BC9" w:rsidR="00C93FD6" w:rsidRPr="002471A0" w:rsidRDefault="00D01F26" w:rsidP="00C93FD6">
      <w:pPr>
        <w:spacing w:line="360" w:lineRule="auto"/>
        <w:ind w:firstLine="720"/>
        <w:jc w:val="both"/>
        <w:rPr>
          <w:rFonts w:eastAsia="Times New Roman"/>
          <w:bCs/>
          <w:i/>
          <w:color w:val="000000"/>
          <w:sz w:val="28"/>
          <w:szCs w:val="28"/>
          <w:lang w:val="ru-RU"/>
        </w:rPr>
      </w:pPr>
      <w:r w:rsidRPr="002471A0">
        <w:rPr>
          <w:rFonts w:eastAsia="Times New Roman"/>
          <w:bCs/>
          <w:i/>
          <w:color w:val="000000"/>
          <w:sz w:val="28"/>
          <w:szCs w:val="28"/>
          <w:lang w:val="ru-RU"/>
        </w:rPr>
        <w:lastRenderedPageBreak/>
        <w:t>Защита видовой информации</w:t>
      </w:r>
    </w:p>
    <w:p w14:paraId="46F86369" w14:textId="763D78C1" w:rsidR="00C14A9D" w:rsidRPr="00D01F26" w:rsidRDefault="00447ADA" w:rsidP="00447AD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Для обеспечения данного вида угроз необходимо и</w:t>
      </w:r>
      <w:r w:rsidR="00D01F26" w:rsidRPr="00D01F26">
        <w:rPr>
          <w:rFonts w:eastAsia="Times New Roman"/>
          <w:color w:val="000000"/>
          <w:sz w:val="28"/>
          <w:szCs w:val="28"/>
          <w:lang w:val="ru-RU"/>
        </w:rPr>
        <w:t>сключить возможность просмотра посторонними лицами текстовой и</w:t>
      </w:r>
      <w:r w:rsidR="0016133E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D01F26" w:rsidRPr="00D01F26">
        <w:rPr>
          <w:rFonts w:eastAsia="Times New Roman"/>
          <w:color w:val="000000"/>
          <w:sz w:val="28"/>
          <w:szCs w:val="28"/>
          <w:lang w:val="ru-RU"/>
        </w:rPr>
        <w:t xml:space="preserve">графической видовой информации, содержащей </w:t>
      </w:r>
      <w:r w:rsidR="00D01F26">
        <w:rPr>
          <w:rFonts w:eastAsia="Times New Roman"/>
          <w:color w:val="000000"/>
          <w:sz w:val="28"/>
          <w:szCs w:val="28"/>
          <w:lang w:val="ru-RU"/>
        </w:rPr>
        <w:t>данные ограниченного распространения</w:t>
      </w:r>
      <w:r w:rsidR="00D01F26" w:rsidRPr="00D01F26">
        <w:rPr>
          <w:rFonts w:eastAsia="Times New Roman"/>
          <w:color w:val="000000"/>
          <w:sz w:val="28"/>
          <w:szCs w:val="28"/>
          <w:lang w:val="ru-RU"/>
        </w:rPr>
        <w:t>.</w:t>
      </w:r>
      <w:r w:rsidR="00D01F26">
        <w:rPr>
          <w:rFonts w:eastAsia="Times New Roman"/>
          <w:color w:val="000000"/>
          <w:sz w:val="28"/>
          <w:szCs w:val="28"/>
          <w:lang w:val="ru-RU"/>
        </w:rPr>
        <w:t xml:space="preserve"> Для чего необходимо п</w:t>
      </w:r>
      <w:r w:rsidR="00D01F26" w:rsidRPr="00447ADA">
        <w:rPr>
          <w:rFonts w:eastAsia="Times New Roman"/>
          <w:color w:val="000000"/>
          <w:sz w:val="28"/>
          <w:szCs w:val="28"/>
          <w:lang w:val="ru-RU"/>
        </w:rPr>
        <w:t xml:space="preserve">равильное размещение </w:t>
      </w:r>
      <w:r w:rsidR="00BD4866" w:rsidRPr="00D01F26">
        <w:rPr>
          <w:rFonts w:eastAsia="Times New Roman"/>
          <w:color w:val="000000"/>
          <w:sz w:val="28"/>
          <w:szCs w:val="28"/>
          <w:lang w:val="ru-RU"/>
        </w:rPr>
        <w:t>устройств вывода информации СВТ</w:t>
      </w:r>
      <w:r w:rsidR="00457F77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10"/>
      </w:r>
      <w:r w:rsidR="00D01F2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r w:rsidR="00BD4866" w:rsidRPr="00D01F26">
        <w:rPr>
          <w:rFonts w:eastAsia="Times New Roman"/>
          <w:color w:val="000000"/>
          <w:sz w:val="28"/>
          <w:szCs w:val="28"/>
          <w:lang w:val="ru-RU"/>
        </w:rPr>
        <w:t>информационно-вычислительных комплексов</w:t>
      </w:r>
      <w:r w:rsidR="00D01F2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r w:rsidR="00BD4866" w:rsidRPr="00D01F26">
        <w:rPr>
          <w:rFonts w:eastAsia="Times New Roman"/>
          <w:color w:val="000000"/>
          <w:sz w:val="28"/>
          <w:szCs w:val="28"/>
          <w:lang w:val="ru-RU"/>
        </w:rPr>
        <w:t>технических средств обработки графической, видео- и буквенно-цифровой информации, входящих в состав ИС</w:t>
      </w:r>
      <w:r w:rsidR="00D01F26">
        <w:rPr>
          <w:rFonts w:eastAsia="Times New Roman"/>
          <w:color w:val="000000"/>
          <w:sz w:val="28"/>
          <w:szCs w:val="28"/>
          <w:lang w:val="ru-RU"/>
        </w:rPr>
        <w:t xml:space="preserve">. </w:t>
      </w:r>
    </w:p>
    <w:p w14:paraId="60A97A35" w14:textId="77777777" w:rsidR="005E11FD" w:rsidRDefault="005E11FD" w:rsidP="00C93FD6">
      <w:pPr>
        <w:spacing w:line="360" w:lineRule="auto"/>
        <w:ind w:firstLine="720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</w:p>
    <w:p w14:paraId="24A270D1" w14:textId="11C57F18" w:rsidR="00C93FD6" w:rsidRPr="002471A0" w:rsidRDefault="00EF2CA0" w:rsidP="00C93FD6">
      <w:pPr>
        <w:spacing w:line="360" w:lineRule="auto"/>
        <w:ind w:firstLine="720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  <w:r>
        <w:rPr>
          <w:rFonts w:eastAsia="Times New Roman"/>
          <w:i/>
          <w:color w:val="000000"/>
          <w:sz w:val="28"/>
          <w:szCs w:val="28"/>
          <w:lang w:val="ru-RU"/>
        </w:rPr>
        <w:t>Методы и средства з</w:t>
      </w:r>
      <w:r w:rsidR="00C93FD6" w:rsidRPr="002471A0">
        <w:rPr>
          <w:rFonts w:eastAsia="Times New Roman"/>
          <w:i/>
          <w:color w:val="000000"/>
          <w:sz w:val="28"/>
          <w:szCs w:val="28"/>
          <w:lang w:val="ru-RU"/>
        </w:rPr>
        <w:t>ащит</w:t>
      </w:r>
      <w:r>
        <w:rPr>
          <w:rFonts w:eastAsia="Times New Roman"/>
          <w:i/>
          <w:color w:val="000000"/>
          <w:sz w:val="28"/>
          <w:szCs w:val="28"/>
          <w:lang w:val="ru-RU"/>
        </w:rPr>
        <w:t>ы</w:t>
      </w:r>
      <w:r w:rsidR="00C93FD6" w:rsidRPr="002471A0">
        <w:rPr>
          <w:rFonts w:eastAsia="Times New Roman"/>
          <w:i/>
          <w:color w:val="000000"/>
          <w:sz w:val="28"/>
          <w:szCs w:val="28"/>
          <w:lang w:val="ru-RU"/>
        </w:rPr>
        <w:t xml:space="preserve"> от ПЭМИН</w:t>
      </w:r>
      <w:r w:rsidR="00305F8C">
        <w:rPr>
          <w:rFonts w:eastAsia="Times New Roman"/>
          <w:i/>
          <w:color w:val="000000"/>
          <w:sz w:val="28"/>
          <w:szCs w:val="28"/>
          <w:lang w:val="ru-RU"/>
        </w:rPr>
        <w:t>:</w:t>
      </w:r>
      <w:r w:rsidR="00C93FD6" w:rsidRPr="002471A0">
        <w:rPr>
          <w:rFonts w:eastAsia="Times New Roman"/>
          <w:i/>
          <w:color w:val="000000"/>
          <w:sz w:val="28"/>
          <w:szCs w:val="28"/>
          <w:lang w:val="ru-RU"/>
        </w:rPr>
        <w:t xml:space="preserve"> </w:t>
      </w:r>
    </w:p>
    <w:p w14:paraId="7E569805" w14:textId="1B7434EB" w:rsidR="00C14A9D" w:rsidRPr="00C93FD6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использование технических средств в защищенном исполнении</w:t>
      </w:r>
      <w:r w:rsidR="00305F8C">
        <w:rPr>
          <w:rFonts w:eastAsia="Times New Roman"/>
          <w:color w:val="000000"/>
          <w:sz w:val="28"/>
          <w:szCs w:val="28"/>
          <w:lang w:val="ru-RU"/>
        </w:rPr>
        <w:t>;</w:t>
      </w:r>
      <w:r w:rsidRPr="00C93FD6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5B1305F4" w14:textId="5C83623E" w:rsidR="00C14A9D" w:rsidRPr="00C93FD6" w:rsidRDefault="00C93FD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использо</w:t>
      </w:r>
      <w:r w:rsidR="00F129FD">
        <w:rPr>
          <w:rFonts w:eastAsia="Times New Roman"/>
          <w:color w:val="000000"/>
          <w:sz w:val="28"/>
          <w:szCs w:val="28"/>
          <w:lang w:val="ru-RU"/>
        </w:rPr>
        <w:t>вание средств защиты информации</w:t>
      </w:r>
      <w:r w:rsidR="00BD4866" w:rsidRPr="00C93FD6">
        <w:rPr>
          <w:rFonts w:eastAsia="Times New Roman"/>
          <w:color w:val="000000"/>
          <w:sz w:val="28"/>
          <w:szCs w:val="28"/>
          <w:lang w:val="ru-RU"/>
        </w:rPr>
        <w:t>, прошедших в установленном порядке процедуру оценки соответствия</w:t>
      </w:r>
      <w:r w:rsidR="00305F8C">
        <w:rPr>
          <w:rFonts w:eastAsia="Times New Roman"/>
          <w:color w:val="000000"/>
          <w:sz w:val="28"/>
          <w:szCs w:val="28"/>
          <w:lang w:val="ru-RU"/>
        </w:rPr>
        <w:t>;</w:t>
      </w:r>
      <w:r w:rsidR="00BD4866" w:rsidRPr="00C93FD6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03D85183" w14:textId="4017084B" w:rsidR="00C14A9D" w:rsidRPr="00C93FD6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размещение объектов защиты в соответствии с предписанием на эксплуатацию</w:t>
      </w:r>
      <w:r w:rsidR="00305F8C">
        <w:rPr>
          <w:rFonts w:eastAsia="Times New Roman"/>
          <w:color w:val="000000"/>
          <w:sz w:val="28"/>
          <w:szCs w:val="28"/>
          <w:lang w:val="ru-RU"/>
        </w:rPr>
        <w:t>;</w:t>
      </w:r>
    </w:p>
    <w:p w14:paraId="1CBBC956" w14:textId="4EA5FBA3" w:rsidR="00C14A9D" w:rsidRPr="00C93FD6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размещение понижающих трансформаторных подстанций электропитания и контуров заземления технических средств в пределах охраняемой территории</w:t>
      </w:r>
      <w:r w:rsidR="00305F8C">
        <w:rPr>
          <w:rFonts w:eastAsia="Times New Roman"/>
          <w:color w:val="000000"/>
          <w:sz w:val="28"/>
          <w:szCs w:val="28"/>
          <w:lang w:val="ru-RU"/>
        </w:rPr>
        <w:t>;</w:t>
      </w:r>
      <w:r w:rsidRPr="00C93FD6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6B27AB4D" w14:textId="01625014" w:rsidR="00C14A9D" w:rsidRPr="00C93FD6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обеспечение развязки цепей электропитания ОТСС</w:t>
      </w:r>
      <w:r w:rsidR="00FD3C71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11"/>
      </w:r>
      <w:r w:rsidRPr="00C93FD6">
        <w:rPr>
          <w:rFonts w:eastAsia="Times New Roman"/>
          <w:color w:val="000000"/>
          <w:sz w:val="28"/>
          <w:szCs w:val="28"/>
          <w:lang w:val="ru-RU"/>
        </w:rPr>
        <w:t xml:space="preserve"> с помощью защитных фильтров, блокирующих информативный сигнал</w:t>
      </w:r>
      <w:r w:rsidR="00305F8C">
        <w:rPr>
          <w:rFonts w:eastAsia="Times New Roman"/>
          <w:color w:val="000000"/>
          <w:sz w:val="28"/>
          <w:szCs w:val="28"/>
          <w:lang w:val="ru-RU"/>
        </w:rPr>
        <w:t>;</w:t>
      </w:r>
      <w:r w:rsidRPr="00C93FD6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6BE3989D" w14:textId="77777777" w:rsidR="00C14A9D" w:rsidRPr="00C93FD6" w:rsidRDefault="00BD4866" w:rsidP="007D6DDE">
      <w:pPr>
        <w:pStyle w:val="ab"/>
        <w:numPr>
          <w:ilvl w:val="0"/>
          <w:numId w:val="6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3FD6">
        <w:rPr>
          <w:rFonts w:eastAsia="Times New Roman"/>
          <w:color w:val="000000"/>
          <w:sz w:val="28"/>
          <w:szCs w:val="28"/>
          <w:lang w:val="ru-RU"/>
        </w:rPr>
        <w:t>обеспечение электромагнитной развязки между линиями связи и другими цепями ВТСС, выходящими за пределы охраняемой территории, и информационными цепями, по которым циркулирует защищаемая информация.</w:t>
      </w:r>
      <w:r w:rsidR="00C93FD6" w:rsidRPr="00C93FD6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4710713E" w14:textId="0D98D270" w:rsidR="007B5AF3" w:rsidRDefault="00BE4EF7" w:rsidP="000B6BD4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Для обеспечения защиты информации от утечки по </w:t>
      </w:r>
      <w:r w:rsidR="008A75F4">
        <w:rPr>
          <w:rFonts w:eastAsia="Times New Roman"/>
          <w:color w:val="000000"/>
          <w:sz w:val="28"/>
          <w:szCs w:val="28"/>
          <w:lang w:val="ru-RU"/>
        </w:rPr>
        <w:t>ТКУИ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разработаны специальные </w:t>
      </w:r>
      <w:r w:rsidR="00EF6D2F">
        <w:rPr>
          <w:rFonts w:eastAsia="Times New Roman"/>
          <w:color w:val="000000"/>
          <w:sz w:val="28"/>
          <w:szCs w:val="28"/>
          <w:lang w:val="ru-RU"/>
        </w:rPr>
        <w:t xml:space="preserve">технические </w:t>
      </w:r>
      <w:r>
        <w:rPr>
          <w:rFonts w:eastAsia="Times New Roman"/>
          <w:color w:val="000000"/>
          <w:sz w:val="28"/>
          <w:szCs w:val="28"/>
          <w:lang w:val="ru-RU"/>
        </w:rPr>
        <w:t>средства</w:t>
      </w:r>
      <w:r w:rsidR="007B5AF3">
        <w:rPr>
          <w:rFonts w:eastAsia="Times New Roman"/>
          <w:color w:val="000000"/>
          <w:sz w:val="28"/>
          <w:szCs w:val="28"/>
          <w:lang w:val="ru-RU"/>
        </w:rPr>
        <w:t>,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B5AF3">
        <w:rPr>
          <w:rFonts w:eastAsia="Times New Roman"/>
          <w:color w:val="000000"/>
          <w:sz w:val="28"/>
          <w:szCs w:val="28"/>
          <w:lang w:val="ru-RU"/>
        </w:rPr>
        <w:t xml:space="preserve">позволяющие </w:t>
      </w:r>
      <w:r>
        <w:rPr>
          <w:rFonts w:eastAsia="Times New Roman"/>
          <w:color w:val="000000"/>
          <w:sz w:val="28"/>
          <w:szCs w:val="28"/>
          <w:lang w:val="ru-RU"/>
        </w:rPr>
        <w:t>блокир</w:t>
      </w:r>
      <w:r w:rsidR="007B5AF3">
        <w:rPr>
          <w:rFonts w:eastAsia="Times New Roman"/>
          <w:color w:val="000000"/>
          <w:sz w:val="28"/>
          <w:szCs w:val="28"/>
          <w:lang w:val="ru-RU"/>
        </w:rPr>
        <w:t>овать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или </w:t>
      </w:r>
      <w:r w:rsidR="007B5AF3">
        <w:rPr>
          <w:rFonts w:eastAsia="Times New Roman"/>
          <w:color w:val="000000"/>
          <w:sz w:val="28"/>
          <w:szCs w:val="28"/>
          <w:lang w:val="ru-RU"/>
        </w:rPr>
        <w:t xml:space="preserve">вносить </w:t>
      </w:r>
      <w:r>
        <w:rPr>
          <w:rFonts w:eastAsia="Times New Roman"/>
          <w:color w:val="000000"/>
          <w:sz w:val="28"/>
          <w:szCs w:val="28"/>
          <w:lang w:val="ru-RU"/>
        </w:rPr>
        <w:lastRenderedPageBreak/>
        <w:t>помехи</w:t>
      </w:r>
      <w:r w:rsidR="007B5AF3">
        <w:rPr>
          <w:rFonts w:eastAsia="Times New Roman"/>
          <w:color w:val="000000"/>
          <w:sz w:val="28"/>
          <w:szCs w:val="28"/>
          <w:lang w:val="ru-RU"/>
        </w:rPr>
        <w:t xml:space="preserve"> в линию связи</w:t>
      </w:r>
      <w:r>
        <w:rPr>
          <w:rFonts w:eastAsia="Times New Roman"/>
          <w:color w:val="000000"/>
          <w:sz w:val="28"/>
          <w:szCs w:val="28"/>
          <w:lang w:val="ru-RU"/>
        </w:rPr>
        <w:t>.</w:t>
      </w:r>
      <w:r w:rsidR="007B5AF3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EF6D2F">
        <w:rPr>
          <w:rFonts w:eastAsia="Times New Roman"/>
          <w:color w:val="000000"/>
          <w:sz w:val="28"/>
          <w:szCs w:val="28"/>
          <w:lang w:val="ru-RU"/>
        </w:rPr>
        <w:t xml:space="preserve">Список этих средств является достаточно обширным, конкретные средства и системы </w:t>
      </w:r>
      <w:r w:rsidR="00276172">
        <w:rPr>
          <w:rFonts w:eastAsia="Times New Roman"/>
          <w:color w:val="000000"/>
          <w:sz w:val="28"/>
          <w:szCs w:val="28"/>
          <w:lang w:val="ru-RU"/>
        </w:rPr>
        <w:t>определяются</w:t>
      </w:r>
      <w:r w:rsidR="009A3EEB">
        <w:rPr>
          <w:rFonts w:eastAsia="Times New Roman"/>
          <w:color w:val="000000"/>
          <w:sz w:val="28"/>
          <w:szCs w:val="28"/>
          <w:lang w:val="ru-RU"/>
        </w:rPr>
        <w:t xml:space="preserve"> при построении системы активной защиты в </w:t>
      </w:r>
      <w:r w:rsidR="0083049F">
        <w:rPr>
          <w:rFonts w:eastAsia="Times New Roman"/>
          <w:color w:val="000000"/>
          <w:sz w:val="28"/>
          <w:szCs w:val="28"/>
          <w:lang w:val="ru-RU"/>
        </w:rPr>
        <w:t>защищаемом</w:t>
      </w:r>
      <w:r w:rsidR="009A3EEB">
        <w:rPr>
          <w:rFonts w:eastAsia="Times New Roman"/>
          <w:color w:val="000000"/>
          <w:sz w:val="28"/>
          <w:szCs w:val="28"/>
          <w:lang w:val="ru-RU"/>
        </w:rPr>
        <w:t xml:space="preserve"> помещении (</w:t>
      </w:r>
      <w:r w:rsidR="0083049F">
        <w:rPr>
          <w:rFonts w:eastAsia="Times New Roman"/>
          <w:color w:val="000000"/>
          <w:sz w:val="28"/>
          <w:szCs w:val="28"/>
          <w:lang w:val="ru-RU"/>
        </w:rPr>
        <w:t>З</w:t>
      </w:r>
      <w:r w:rsidR="009A3EEB">
        <w:rPr>
          <w:rFonts w:eastAsia="Times New Roman"/>
          <w:color w:val="000000"/>
          <w:sz w:val="28"/>
          <w:szCs w:val="28"/>
          <w:lang w:val="ru-RU"/>
        </w:rPr>
        <w:t>П).</w:t>
      </w:r>
    </w:p>
    <w:p w14:paraId="7A4CC404" w14:textId="7A34B821" w:rsidR="00EF6D2F" w:rsidRPr="001214F3" w:rsidRDefault="001214F3" w:rsidP="001214F3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1214F3">
        <w:rPr>
          <w:rFonts w:eastAsia="Times New Roman"/>
          <w:color w:val="000000"/>
          <w:sz w:val="28"/>
          <w:szCs w:val="28"/>
          <w:lang w:val="ru-RU"/>
        </w:rPr>
        <w:t xml:space="preserve">Все работы по защите </w:t>
      </w:r>
      <w:r w:rsidR="0083049F">
        <w:rPr>
          <w:rFonts w:eastAsia="Times New Roman"/>
          <w:color w:val="000000"/>
          <w:sz w:val="28"/>
          <w:szCs w:val="28"/>
          <w:lang w:val="ru-RU"/>
        </w:rPr>
        <w:t>З</w:t>
      </w:r>
      <w:r w:rsidRPr="001214F3">
        <w:rPr>
          <w:rFonts w:eastAsia="Times New Roman"/>
          <w:color w:val="000000"/>
          <w:sz w:val="28"/>
          <w:szCs w:val="28"/>
          <w:lang w:val="ru-RU"/>
        </w:rPr>
        <w:t xml:space="preserve">П (на этапах проектирования, строительства или реконструкции, монтажу оборудования и аппаратуры защиты информации, аттестации </w:t>
      </w:r>
      <w:r w:rsidR="0083049F">
        <w:rPr>
          <w:rFonts w:eastAsia="Times New Roman"/>
          <w:color w:val="000000"/>
          <w:sz w:val="28"/>
          <w:szCs w:val="28"/>
          <w:lang w:val="ru-RU"/>
        </w:rPr>
        <w:t>З</w:t>
      </w:r>
      <w:r w:rsidRPr="001214F3">
        <w:rPr>
          <w:rFonts w:eastAsia="Times New Roman"/>
          <w:color w:val="000000"/>
          <w:sz w:val="28"/>
          <w:szCs w:val="28"/>
          <w:lang w:val="ru-RU"/>
        </w:rPr>
        <w:t>П) осуществляют организации, имеющие лицензию на деятельность в области защиты информации</w:t>
      </w:r>
      <w:r w:rsidR="00276172">
        <w:rPr>
          <w:rFonts w:eastAsia="Times New Roman"/>
          <w:color w:val="000000"/>
          <w:sz w:val="28"/>
          <w:szCs w:val="28"/>
          <w:lang w:val="ru-RU"/>
        </w:rPr>
        <w:t xml:space="preserve"> - в</w:t>
      </w:r>
      <w:r w:rsidRPr="001214F3">
        <w:rPr>
          <w:rFonts w:eastAsia="Times New Roman"/>
          <w:color w:val="000000"/>
          <w:sz w:val="28"/>
          <w:szCs w:val="28"/>
          <w:lang w:val="ru-RU"/>
        </w:rPr>
        <w:t xml:space="preserve"> частности</w:t>
      </w:r>
      <w:r w:rsidR="00D352EB">
        <w:rPr>
          <w:rFonts w:eastAsia="Times New Roman"/>
          <w:color w:val="000000"/>
          <w:sz w:val="28"/>
          <w:szCs w:val="28"/>
          <w:lang w:val="ru-RU"/>
        </w:rPr>
        <w:t>,</w:t>
      </w:r>
      <w:r w:rsidRPr="001214F3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D22D3B">
        <w:rPr>
          <w:rFonts w:eastAsia="Times New Roman"/>
          <w:color w:val="000000"/>
          <w:sz w:val="28"/>
          <w:szCs w:val="28"/>
          <w:lang w:val="ru-RU"/>
        </w:rPr>
        <w:t>лицензи</w:t>
      </w:r>
      <w:r w:rsidR="00276172">
        <w:rPr>
          <w:rFonts w:eastAsia="Times New Roman"/>
          <w:color w:val="000000"/>
          <w:sz w:val="28"/>
          <w:szCs w:val="28"/>
          <w:lang w:val="ru-RU"/>
        </w:rPr>
        <w:t>ю</w:t>
      </w:r>
      <w:r w:rsidR="00D22D3B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1951D2">
        <w:rPr>
          <w:rFonts w:eastAsia="Times New Roman"/>
          <w:color w:val="000000"/>
          <w:sz w:val="28"/>
          <w:szCs w:val="28"/>
          <w:lang w:val="ru-RU"/>
        </w:rPr>
        <w:t>ТЗКИ</w:t>
      </w:r>
      <w:r w:rsidR="004B623A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12"/>
      </w:r>
      <w:r w:rsidR="00276172">
        <w:rPr>
          <w:rFonts w:eastAsia="Times New Roman"/>
          <w:color w:val="000000"/>
          <w:sz w:val="28"/>
          <w:szCs w:val="28"/>
          <w:lang w:val="ru-RU"/>
        </w:rPr>
        <w:t>,</w:t>
      </w:r>
      <w:r w:rsidR="00D22D3B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073CF2">
        <w:rPr>
          <w:rFonts w:eastAsia="Times New Roman"/>
          <w:color w:val="000000"/>
          <w:sz w:val="28"/>
          <w:szCs w:val="28"/>
          <w:lang w:val="ru-RU"/>
        </w:rPr>
        <w:t>выдаваем</w:t>
      </w:r>
      <w:r w:rsidR="00276172">
        <w:rPr>
          <w:rFonts w:eastAsia="Times New Roman"/>
          <w:color w:val="000000"/>
          <w:sz w:val="28"/>
          <w:szCs w:val="28"/>
          <w:lang w:val="ru-RU"/>
        </w:rPr>
        <w:t>ую</w:t>
      </w:r>
      <w:r w:rsidR="00073CF2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A723ED" w:rsidRPr="00A723ED">
        <w:rPr>
          <w:rFonts w:eastAsia="Times New Roman"/>
          <w:color w:val="000000"/>
          <w:sz w:val="28"/>
          <w:szCs w:val="28"/>
          <w:lang w:val="ru-RU"/>
        </w:rPr>
        <w:t>Федеральной службой по техническому и экспортному контролю </w:t>
      </w:r>
      <w:r w:rsidR="00A723ED">
        <w:rPr>
          <w:rFonts w:eastAsia="Times New Roman"/>
          <w:color w:val="000000"/>
          <w:sz w:val="28"/>
          <w:szCs w:val="28"/>
          <w:lang w:val="ru-RU"/>
        </w:rPr>
        <w:t xml:space="preserve"> (</w:t>
      </w:r>
      <w:r w:rsidR="00D22D3B">
        <w:rPr>
          <w:rFonts w:eastAsia="Times New Roman"/>
          <w:color w:val="000000"/>
          <w:sz w:val="28"/>
          <w:szCs w:val="28"/>
          <w:lang w:val="ru-RU"/>
        </w:rPr>
        <w:t>ФСТЭК</w:t>
      </w:r>
      <w:r w:rsidR="00A723ED">
        <w:rPr>
          <w:rFonts w:eastAsia="Times New Roman"/>
          <w:color w:val="000000"/>
          <w:sz w:val="28"/>
          <w:szCs w:val="28"/>
          <w:lang w:val="ru-RU"/>
        </w:rPr>
        <w:t>)</w:t>
      </w:r>
      <w:r w:rsidR="002B1833">
        <w:rPr>
          <w:rFonts w:eastAsia="Times New Roman"/>
          <w:color w:val="000000"/>
          <w:sz w:val="28"/>
          <w:szCs w:val="28"/>
          <w:lang w:val="ru-RU"/>
        </w:rPr>
        <w:t>.</w:t>
      </w:r>
      <w:r w:rsidR="002B1833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13"/>
      </w:r>
      <w:r w:rsidR="00B7605F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F338F4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1951D2">
        <w:rPr>
          <w:rFonts w:eastAsia="Times New Roman"/>
          <w:color w:val="000000"/>
          <w:sz w:val="28"/>
          <w:szCs w:val="28"/>
          <w:lang w:val="ru-RU"/>
        </w:rPr>
        <w:t>Исключение составляют работы</w:t>
      </w:r>
      <w:r w:rsidR="00D22D3B">
        <w:rPr>
          <w:rFonts w:eastAsia="Times New Roman"/>
          <w:color w:val="000000"/>
          <w:sz w:val="28"/>
          <w:szCs w:val="28"/>
          <w:lang w:val="ru-RU"/>
        </w:rPr>
        <w:t>,</w:t>
      </w:r>
      <w:r w:rsidR="001951D2">
        <w:rPr>
          <w:rFonts w:eastAsia="Times New Roman"/>
          <w:color w:val="000000"/>
          <w:sz w:val="28"/>
          <w:szCs w:val="28"/>
          <w:lang w:val="ru-RU"/>
        </w:rPr>
        <w:t xml:space="preserve"> проводимые для собственных нужд организации, </w:t>
      </w:r>
      <w:r w:rsidR="00D22D3B">
        <w:rPr>
          <w:rFonts w:eastAsia="Times New Roman"/>
          <w:color w:val="000000"/>
          <w:sz w:val="28"/>
          <w:szCs w:val="28"/>
          <w:lang w:val="ru-RU"/>
        </w:rPr>
        <w:t xml:space="preserve">однако </w:t>
      </w:r>
      <w:r w:rsidR="001951D2">
        <w:rPr>
          <w:rFonts w:eastAsia="Times New Roman"/>
          <w:color w:val="000000"/>
          <w:sz w:val="28"/>
          <w:szCs w:val="28"/>
          <w:lang w:val="ru-RU"/>
        </w:rPr>
        <w:t>при этом специалисты</w:t>
      </w:r>
      <w:r w:rsidR="00C37621">
        <w:rPr>
          <w:rFonts w:eastAsia="Times New Roman"/>
          <w:color w:val="000000"/>
          <w:sz w:val="28"/>
          <w:szCs w:val="28"/>
          <w:lang w:val="ru-RU"/>
        </w:rPr>
        <w:t>,</w:t>
      </w:r>
      <w:r w:rsidR="001951D2">
        <w:rPr>
          <w:rFonts w:eastAsia="Times New Roman"/>
          <w:color w:val="000000"/>
          <w:sz w:val="28"/>
          <w:szCs w:val="28"/>
          <w:lang w:val="ru-RU"/>
        </w:rPr>
        <w:t xml:space="preserve"> проводящие данные работы</w:t>
      </w:r>
      <w:r w:rsidR="00C37621">
        <w:rPr>
          <w:rFonts w:eastAsia="Times New Roman"/>
          <w:color w:val="000000"/>
          <w:sz w:val="28"/>
          <w:szCs w:val="28"/>
          <w:lang w:val="ru-RU"/>
        </w:rPr>
        <w:t>,</w:t>
      </w:r>
      <w:r w:rsidR="001951D2">
        <w:rPr>
          <w:rFonts w:eastAsia="Times New Roman"/>
          <w:color w:val="000000"/>
          <w:sz w:val="28"/>
          <w:szCs w:val="28"/>
          <w:lang w:val="ru-RU"/>
        </w:rPr>
        <w:t xml:space="preserve"> должны обладать соответствующими знаниями по защите информации.</w:t>
      </w:r>
    </w:p>
    <w:p w14:paraId="57AA4799" w14:textId="01FC8131" w:rsidR="00D22D3B" w:rsidRDefault="00D22D3B" w:rsidP="00D22D3B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Применяемое оборудование и </w:t>
      </w:r>
      <w:r w:rsidR="00C37621">
        <w:rPr>
          <w:rFonts w:eastAsia="Times New Roman"/>
          <w:color w:val="000000"/>
          <w:sz w:val="28"/>
          <w:szCs w:val="28"/>
          <w:lang w:val="ru-RU"/>
        </w:rPr>
        <w:t xml:space="preserve">программное обеспечение </w:t>
      </w:r>
      <w:r>
        <w:rPr>
          <w:rFonts w:eastAsia="Times New Roman"/>
          <w:color w:val="000000"/>
          <w:sz w:val="28"/>
          <w:szCs w:val="28"/>
          <w:lang w:val="ru-RU"/>
        </w:rPr>
        <w:t>должно соответствовать требованиям руководящих документов РФ по защите информации и иметь соответствующие сертификаты по безопасности.</w:t>
      </w:r>
    </w:p>
    <w:p w14:paraId="769BDB4E" w14:textId="4BBDF88C" w:rsidR="001214F3" w:rsidRDefault="001214F3" w:rsidP="001214F3">
      <w:pPr>
        <w:widowControl w:val="0"/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При вводе </w:t>
      </w:r>
      <w:r w:rsidR="00033FD4">
        <w:rPr>
          <w:rFonts w:ascii="Times New Roman CYR" w:hAnsi="Times New Roman CYR" w:cs="Times New Roman CYR"/>
          <w:sz w:val="28"/>
          <w:szCs w:val="28"/>
          <w:lang w:val="ru-RU"/>
        </w:rPr>
        <w:t>защищаемого помещения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в эксплуатацию должна проводиться его аттестация по требованиям безопасности информации в соответствии с нормативными документами ФСТЭК России</w:t>
      </w:r>
      <w:r w:rsidR="002F3629">
        <w:rPr>
          <w:rFonts w:ascii="Times New Roman CYR" w:hAnsi="Times New Roman CYR" w:cs="Times New Roman CYR"/>
          <w:sz w:val="28"/>
          <w:szCs w:val="28"/>
          <w:lang w:val="ru-RU"/>
        </w:rPr>
        <w:t>.</w:t>
      </w:r>
      <w:r w:rsidR="002F3629">
        <w:rPr>
          <w:rStyle w:val="af8"/>
          <w:rFonts w:ascii="Times New Roman CYR" w:hAnsi="Times New Roman CYR" w:cs="Times New Roman CYR"/>
          <w:sz w:val="28"/>
          <w:szCs w:val="28"/>
          <w:lang w:val="ru-RU"/>
        </w:rPr>
        <w:footnoteReference w:id="14"/>
      </w:r>
      <w:r w:rsidR="00194891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Периодически, не реже одного раза в год, должно проводиться его специальное обследование.</w:t>
      </w:r>
    </w:p>
    <w:p w14:paraId="5D5763E3" w14:textId="3FEF0FA4" w:rsidR="006B0351" w:rsidRPr="007D7E97" w:rsidRDefault="006B0351" w:rsidP="007D7E9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7034CE">
        <w:rPr>
          <w:rFonts w:eastAsia="Times New Roman"/>
          <w:i/>
          <w:color w:val="000000"/>
          <w:sz w:val="28"/>
          <w:szCs w:val="28"/>
          <w:lang w:val="ru-RU"/>
        </w:rPr>
        <w:t>Пользователями объекта информатизации</w:t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 являются субъекты доступа </w:t>
      </w:r>
      <w:r w:rsidR="006974D1">
        <w:rPr>
          <w:rFonts w:eastAsia="Times New Roman"/>
          <w:color w:val="000000"/>
          <w:sz w:val="28"/>
          <w:szCs w:val="28"/>
          <w:lang w:val="ru-RU"/>
        </w:rPr>
        <w:noBreakHyphen/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 сотрудники органа исполнительной власти Российской Федерации.</w:t>
      </w:r>
    </w:p>
    <w:p w14:paraId="7C9FE4F6" w14:textId="44649FAF" w:rsidR="006B0351" w:rsidRPr="007D7E97" w:rsidRDefault="006B0351" w:rsidP="007D7E9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В качестве </w:t>
      </w:r>
      <w:r w:rsidRPr="00A723ED">
        <w:rPr>
          <w:rFonts w:eastAsia="Times New Roman"/>
          <w:i/>
          <w:color w:val="000000"/>
          <w:sz w:val="28"/>
          <w:szCs w:val="28"/>
          <w:lang w:val="ru-RU"/>
        </w:rPr>
        <w:t>информационных ресурсов</w:t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 рассматриваются:</w:t>
      </w:r>
    </w:p>
    <w:p w14:paraId="627C1056" w14:textId="7C9B7A90" w:rsidR="006B0351" w:rsidRPr="007D7E97" w:rsidRDefault="006B0351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двоичные и текстовые данные, содержащие информацию о 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lastRenderedPageBreak/>
        <w:t>состоянии объектов и субъектов в виде файлов-контейнеров или сетевых пакетов;</w:t>
      </w:r>
    </w:p>
    <w:p w14:paraId="4C8BB05F" w14:textId="4937CC0A" w:rsidR="006B0351" w:rsidRPr="007D7E97" w:rsidRDefault="006B0351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двоичные и текстовые данные, содержащие информацию об управлении объектами и субъектами в виде сетевых пакетов;</w:t>
      </w:r>
    </w:p>
    <w:p w14:paraId="25FA1364" w14:textId="77777777" w:rsidR="006B0351" w:rsidRPr="007D7E97" w:rsidRDefault="006B0351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прочие материальные объекты, в том числе физические поля, в которых информация (сведения) находит свое отображение в виде символов, образов, сигналов, технических решений и процессов.</w:t>
      </w:r>
    </w:p>
    <w:p w14:paraId="05C6A5DE" w14:textId="2CD07F20" w:rsidR="006B0351" w:rsidRPr="007D7E97" w:rsidRDefault="006B0351" w:rsidP="007D7E9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7D7E97">
        <w:rPr>
          <w:rFonts w:eastAsia="Times New Roman"/>
          <w:color w:val="000000"/>
          <w:sz w:val="28"/>
          <w:szCs w:val="28"/>
          <w:lang w:val="ru-RU"/>
        </w:rPr>
        <w:t>В качестве владельца информационных ресурсов рассматривается субъект доступа должностное лицо или организация, создавший информационный ресурс или получивший его от другого субъекта доступа.</w:t>
      </w:r>
    </w:p>
    <w:p w14:paraId="1B122EA4" w14:textId="18C8B6F0" w:rsidR="006B0351" w:rsidRDefault="00BE1306" w:rsidP="007D7E9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Уровень доступа (г</w:t>
      </w:r>
      <w:r w:rsidR="006B0351" w:rsidRPr="007D7E97">
        <w:rPr>
          <w:rFonts w:eastAsia="Times New Roman"/>
          <w:color w:val="000000"/>
          <w:sz w:val="28"/>
          <w:szCs w:val="28"/>
          <w:lang w:val="ru-RU"/>
        </w:rPr>
        <w:t>риф секретности</w:t>
      </w:r>
      <w:r>
        <w:rPr>
          <w:rFonts w:eastAsia="Times New Roman"/>
          <w:color w:val="000000"/>
          <w:sz w:val="28"/>
          <w:szCs w:val="28"/>
          <w:lang w:val="ru-RU"/>
        </w:rPr>
        <w:t>)</w:t>
      </w:r>
      <w:r w:rsidR="006B0351" w:rsidRPr="007D7E97">
        <w:rPr>
          <w:rFonts w:eastAsia="Times New Roman"/>
          <w:color w:val="000000"/>
          <w:sz w:val="28"/>
          <w:szCs w:val="28"/>
          <w:lang w:val="ru-RU"/>
        </w:rPr>
        <w:t xml:space="preserve">, обрабатываемой </w:t>
      </w:r>
      <w:r w:rsidR="007D7E97" w:rsidRPr="007D7E97">
        <w:rPr>
          <w:rFonts w:eastAsia="Times New Roman"/>
          <w:color w:val="000000"/>
          <w:sz w:val="28"/>
          <w:szCs w:val="28"/>
          <w:lang w:val="ru-RU"/>
        </w:rPr>
        <w:t>на объекте информатизации</w:t>
      </w:r>
      <w:r w:rsidR="006B0351" w:rsidRPr="007D7E97">
        <w:rPr>
          <w:rFonts w:eastAsia="Times New Roman"/>
          <w:color w:val="000000"/>
          <w:sz w:val="28"/>
          <w:szCs w:val="28"/>
          <w:lang w:val="ru-RU"/>
        </w:rPr>
        <w:t>, определяется субъектами доступа в соответствии с законодательством Российской Федерации</w:t>
      </w:r>
      <w:r w:rsidR="00C37621">
        <w:rPr>
          <w:rFonts w:eastAsia="Times New Roman"/>
          <w:color w:val="000000"/>
          <w:sz w:val="28"/>
          <w:szCs w:val="28"/>
          <w:lang w:val="ru-RU"/>
        </w:rPr>
        <w:t>.</w:t>
      </w:r>
      <w:r w:rsidR="00C37621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15"/>
      </w:r>
      <w:r w:rsidR="007D7E97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49DEC2A7" w14:textId="77777777" w:rsidR="00D706A7" w:rsidRDefault="00D706A7" w:rsidP="007D7E9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0163506C" w14:textId="3CAC8159" w:rsidR="00D706A7" w:rsidRPr="00D706A7" w:rsidRDefault="00D706A7" w:rsidP="007D7E97">
      <w:pPr>
        <w:spacing w:line="360" w:lineRule="auto"/>
        <w:ind w:firstLine="720"/>
        <w:jc w:val="both"/>
        <w:rPr>
          <w:rFonts w:eastAsia="Times New Roman"/>
          <w:b/>
          <w:i/>
          <w:color w:val="000000"/>
          <w:sz w:val="28"/>
          <w:szCs w:val="28"/>
          <w:lang w:val="ru-RU"/>
        </w:rPr>
      </w:pPr>
      <w:r w:rsidRPr="00D706A7">
        <w:rPr>
          <w:rFonts w:eastAsia="Times New Roman"/>
          <w:b/>
          <w:i/>
          <w:color w:val="000000"/>
          <w:sz w:val="28"/>
          <w:szCs w:val="28"/>
          <w:lang w:val="ru-RU"/>
        </w:rPr>
        <w:t xml:space="preserve">Типы нарушителей безопасности информации </w:t>
      </w:r>
    </w:p>
    <w:p w14:paraId="1988C3C1" w14:textId="3C436AC1" w:rsidR="007D7E97" w:rsidRPr="007D7E97" w:rsidRDefault="007D7E97" w:rsidP="007D7E9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Нарушителем безопасности информации </w:t>
      </w:r>
      <w:r w:rsidR="009948FD">
        <w:rPr>
          <w:rFonts w:eastAsia="Times New Roman"/>
          <w:color w:val="000000"/>
          <w:sz w:val="28"/>
          <w:szCs w:val="28"/>
          <w:lang w:val="ru-RU"/>
        </w:rPr>
        <w:t>к</w:t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омплекса </w:t>
      </w:r>
      <w:r w:rsidR="009948FD">
        <w:rPr>
          <w:rFonts w:eastAsia="Times New Roman"/>
          <w:color w:val="000000"/>
          <w:sz w:val="28"/>
          <w:szCs w:val="28"/>
          <w:lang w:val="ru-RU"/>
        </w:rPr>
        <w:t>с</w:t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редств </w:t>
      </w:r>
      <w:r w:rsidR="009948FD">
        <w:rPr>
          <w:rFonts w:eastAsia="Times New Roman"/>
          <w:color w:val="000000"/>
          <w:sz w:val="28"/>
          <w:szCs w:val="28"/>
          <w:lang w:val="ru-RU"/>
        </w:rPr>
        <w:t>а</w:t>
      </w:r>
      <w:r w:rsidRPr="007D7E97">
        <w:rPr>
          <w:rFonts w:eastAsia="Times New Roman"/>
          <w:color w:val="000000"/>
          <w:sz w:val="28"/>
          <w:szCs w:val="28"/>
          <w:lang w:val="ru-RU"/>
        </w:rPr>
        <w:t>втоматизации (КСА) объекта информатизации мо</w:t>
      </w:r>
      <w:r w:rsidR="007034CE">
        <w:rPr>
          <w:rFonts w:eastAsia="Times New Roman"/>
          <w:color w:val="000000"/>
          <w:sz w:val="28"/>
          <w:szCs w:val="28"/>
          <w:lang w:val="ru-RU"/>
        </w:rPr>
        <w:t>гут</w:t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 являться лицо или группа лиц, имеющие своей целью нанесение ущерба владельцам информационных ресурсов путем преодоления (нарушения) целевых функций средств защиты информации, </w:t>
      </w:r>
      <w:r w:rsidR="00497D9F">
        <w:rPr>
          <w:rFonts w:eastAsia="Times New Roman"/>
          <w:color w:val="000000"/>
          <w:sz w:val="28"/>
          <w:szCs w:val="28"/>
          <w:lang w:val="ru-RU"/>
        </w:rPr>
        <w:t>для нарушения</w:t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 конфиденциальности, целостности, доступности и достоверности информации.</w:t>
      </w:r>
    </w:p>
    <w:p w14:paraId="2ECA940A" w14:textId="095BEBE6" w:rsidR="007D7E97" w:rsidRPr="007D7E97" w:rsidRDefault="007D7E97" w:rsidP="007D7E9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7D7E97">
        <w:rPr>
          <w:rFonts w:eastAsia="Times New Roman"/>
          <w:color w:val="000000"/>
          <w:sz w:val="28"/>
          <w:szCs w:val="28"/>
          <w:lang w:val="ru-RU"/>
        </w:rPr>
        <w:t>Модел</w:t>
      </w:r>
      <w:r w:rsidR="004A79CE">
        <w:rPr>
          <w:rFonts w:eastAsia="Times New Roman"/>
          <w:color w:val="000000"/>
          <w:sz w:val="28"/>
          <w:szCs w:val="28"/>
          <w:lang w:val="ru-RU"/>
        </w:rPr>
        <w:t>ь</w:t>
      </w:r>
      <w:r w:rsidRPr="007D7E97">
        <w:rPr>
          <w:rFonts w:eastAsia="Times New Roman"/>
          <w:color w:val="000000"/>
          <w:sz w:val="28"/>
          <w:szCs w:val="28"/>
          <w:lang w:val="ru-RU"/>
        </w:rPr>
        <w:t xml:space="preserve"> нарушителя для КСА базируется на следующих принципах:</w:t>
      </w:r>
    </w:p>
    <w:p w14:paraId="2C9DFDB4" w14:textId="4869D4AD" w:rsidR="007D7E97" w:rsidRPr="007D7E97" w:rsidRDefault="007D7E97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все информационные ресурсы рассматриваются, как имеющие уровень </w:t>
      </w:r>
      <w:r w:rsidR="00BE1306">
        <w:rPr>
          <w:rFonts w:ascii="Times New Roman CYR" w:hAnsi="Times New Roman CYR" w:cs="Times New Roman CYR"/>
          <w:sz w:val="28"/>
          <w:szCs w:val="28"/>
          <w:lang w:val="ru-RU"/>
        </w:rPr>
        <w:t>доступа</w:t>
      </w:r>
      <w:r w:rsidR="00BE1306"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– «Для служебного пользования»</w:t>
      </w:r>
      <w:r w:rsidR="009948FD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441AB377" w14:textId="41E65D42" w:rsidR="007D7E97" w:rsidRPr="007D7E97" w:rsidRDefault="007D7E97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безопасность данных в КСА обеспечивается организационными мерами, </w:t>
      </w:r>
      <w:r w:rsidR="009948FD">
        <w:rPr>
          <w:rFonts w:ascii="Times New Roman CYR" w:hAnsi="Times New Roman CYR" w:cs="Times New Roman CYR"/>
          <w:sz w:val="28"/>
          <w:szCs w:val="28"/>
          <w:lang w:val="ru-RU"/>
        </w:rPr>
        <w:t>средствами защиты информации</w:t>
      </w:r>
      <w:r w:rsidR="00F129FD">
        <w:rPr>
          <w:rFonts w:ascii="Times New Roman CYR" w:hAnsi="Times New Roman CYR" w:cs="Times New Roman CYR"/>
          <w:sz w:val="28"/>
          <w:szCs w:val="28"/>
          <w:lang w:val="ru-RU"/>
        </w:rPr>
        <w:t xml:space="preserve"> (</w:t>
      </w:r>
      <w:r w:rsidR="00F129FD" w:rsidRPr="007D7E97">
        <w:rPr>
          <w:rFonts w:ascii="Times New Roman CYR" w:hAnsi="Times New Roman CYR" w:cs="Times New Roman CYR"/>
          <w:sz w:val="28"/>
          <w:szCs w:val="28"/>
          <w:lang w:val="ru-RU"/>
        </w:rPr>
        <w:t>СЗИ</w:t>
      </w:r>
      <w:r w:rsidR="00F129FD">
        <w:rPr>
          <w:rFonts w:ascii="Times New Roman CYR" w:hAnsi="Times New Roman CYR" w:cs="Times New Roman CYR"/>
          <w:sz w:val="28"/>
          <w:szCs w:val="28"/>
          <w:lang w:val="ru-RU"/>
        </w:rPr>
        <w:t>)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, средствами криптографической защиты информации (СКЗИ), а также 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lastRenderedPageBreak/>
        <w:t>используемыми информационными технологиями, техническими и программными средствами, удовлетворяющими требованиям к КСА по защите информации</w:t>
      </w:r>
      <w:r w:rsidR="009948FD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4F63A43C" w14:textId="7339F76E" w:rsidR="007D7E97" w:rsidRPr="007D7E97" w:rsidRDefault="007D7E97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СЗИ и СКЗИ не могут обеспечить защиту информации от действий, выполняемых в рамках предоставленных субъекту действий полномочий (</w:t>
      </w:r>
      <w:r w:rsidR="007034CE">
        <w:rPr>
          <w:rFonts w:ascii="Times New Roman CYR" w:hAnsi="Times New Roman CYR" w:cs="Times New Roman CYR"/>
          <w:sz w:val="28"/>
          <w:szCs w:val="28"/>
          <w:lang w:val="ru-RU"/>
        </w:rPr>
        <w:t>то есть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 защиту информации от раскрытия лицами, которым предоставлено право на доступ к этой информации)</w:t>
      </w:r>
      <w:r w:rsidR="007034CE">
        <w:rPr>
          <w:rFonts w:ascii="Times New Roman CYR" w:hAnsi="Times New Roman CYR" w:cs="Times New Roman CYR"/>
          <w:sz w:val="28"/>
          <w:szCs w:val="28"/>
          <w:lang w:val="ru-RU"/>
        </w:rPr>
        <w:t>.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</w:p>
    <w:p w14:paraId="0EA5E41A" w14:textId="571FCCD8" w:rsidR="007D7E97" w:rsidRPr="007D7E97" w:rsidRDefault="007D7E97" w:rsidP="00B44B45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7D7E97">
        <w:rPr>
          <w:rFonts w:eastAsia="Times New Roman"/>
          <w:color w:val="000000"/>
          <w:sz w:val="28"/>
          <w:szCs w:val="28"/>
          <w:lang w:val="ru-RU"/>
        </w:rPr>
        <w:t>Нарушитель безопасности КСА может преследовать следующие цели:</w:t>
      </w:r>
    </w:p>
    <w:p w14:paraId="0D2C78FD" w14:textId="3907C955" w:rsidR="007D7E97" w:rsidRPr="007D7E97" w:rsidRDefault="007D7E97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получение акустической информации, содержащ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ей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 информацию, передаваемую при обсуждении сведений 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конфиденциальн</w:t>
      </w:r>
      <w:r w:rsidR="005B104A">
        <w:rPr>
          <w:rFonts w:ascii="Times New Roman CYR" w:hAnsi="Times New Roman CYR" w:cs="Times New Roman CYR"/>
          <w:sz w:val="28"/>
          <w:szCs w:val="28"/>
          <w:lang w:val="ru-RU"/>
        </w:rPr>
        <w:t>ого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="005B104A">
        <w:rPr>
          <w:rFonts w:ascii="Times New Roman CYR" w:hAnsi="Times New Roman CYR" w:cs="Times New Roman CYR"/>
          <w:sz w:val="28"/>
          <w:szCs w:val="28"/>
          <w:lang w:val="ru-RU"/>
        </w:rPr>
        <w:t>характера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7E2A3695" w14:textId="7AC39AF7" w:rsidR="007D7E97" w:rsidRPr="007D7E97" w:rsidRDefault="007D7E97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получение видовой информации с дисплеев 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347CE692" w14:textId="1AE88570" w:rsidR="007D7E97" w:rsidRPr="007D7E97" w:rsidRDefault="007D7E97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получение информационного содержания КСА (файлов, томов, СУБД) 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 xml:space="preserve">- 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как полного</w:t>
      </w:r>
      <w:r w:rsidR="005B104A">
        <w:rPr>
          <w:rFonts w:ascii="Times New Roman CYR" w:hAnsi="Times New Roman CYR" w:cs="Times New Roman CYR"/>
          <w:sz w:val="28"/>
          <w:szCs w:val="28"/>
          <w:lang w:val="ru-RU"/>
        </w:rPr>
        <w:t>,</w:t>
      </w:r>
      <w:r w:rsidR="00C4387D">
        <w:rPr>
          <w:rFonts w:ascii="Times New Roman CYR" w:hAnsi="Times New Roman CYR" w:cs="Times New Roman CYR"/>
          <w:sz w:val="28"/>
          <w:szCs w:val="28"/>
          <w:lang w:val="ru-RU"/>
        </w:rPr>
        <w:t xml:space="preserve"> так их части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36A62D01" w14:textId="5E650E3A" w:rsidR="007D7E97" w:rsidRPr="007D7E97" w:rsidRDefault="007D7E97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 xml:space="preserve">искажение (замена, уничтожение) информационного содержания КСА (файлов, томов, СУБД) 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 xml:space="preserve">- </w:t>
      </w:r>
      <w:r w:rsidRPr="007D7E97">
        <w:rPr>
          <w:rFonts w:ascii="Times New Roman CYR" w:hAnsi="Times New Roman CYR" w:cs="Times New Roman CYR"/>
          <w:sz w:val="28"/>
          <w:szCs w:val="28"/>
          <w:lang w:val="ru-RU"/>
        </w:rPr>
        <w:t>как полностью</w:t>
      </w:r>
      <w:r w:rsidR="005B104A">
        <w:rPr>
          <w:rFonts w:ascii="Times New Roman CYR" w:hAnsi="Times New Roman CYR" w:cs="Times New Roman CYR"/>
          <w:sz w:val="28"/>
          <w:szCs w:val="28"/>
          <w:lang w:val="ru-RU"/>
        </w:rPr>
        <w:t>,</w:t>
      </w:r>
      <w:r w:rsidR="00C4387D">
        <w:rPr>
          <w:rFonts w:ascii="Times New Roman CYR" w:hAnsi="Times New Roman CYR" w:cs="Times New Roman CYR"/>
          <w:sz w:val="28"/>
          <w:szCs w:val="28"/>
          <w:lang w:val="ru-RU"/>
        </w:rPr>
        <w:t xml:space="preserve"> так частично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20196186" w14:textId="65DFA148" w:rsidR="007D7E97" w:rsidRPr="007D7E97" w:rsidRDefault="00C4387D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>нарушение функционирования 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38D3F967" w14:textId="4F3B3BAB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Все физические лица, имеющие доступ </w:t>
      </w:r>
      <w:r w:rsidR="0051662F">
        <w:rPr>
          <w:rFonts w:eastAsia="Times New Roman"/>
          <w:color w:val="000000"/>
          <w:sz w:val="28"/>
          <w:szCs w:val="28"/>
          <w:lang w:val="ru-RU"/>
        </w:rPr>
        <w:t xml:space="preserve">к </w:t>
      </w:r>
      <w:r w:rsidRPr="005B104A">
        <w:rPr>
          <w:rFonts w:eastAsia="Times New Roman"/>
          <w:color w:val="000000"/>
          <w:sz w:val="28"/>
          <w:szCs w:val="28"/>
          <w:lang w:val="ru-RU"/>
        </w:rPr>
        <w:t>КСА</w:t>
      </w:r>
      <w:r w:rsidR="00BF1877">
        <w:rPr>
          <w:rFonts w:eastAsia="Times New Roman"/>
          <w:color w:val="000000"/>
          <w:sz w:val="28"/>
          <w:szCs w:val="28"/>
          <w:lang w:val="ru-RU"/>
        </w:rPr>
        <w:t>,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могут быть отнесены к </w:t>
      </w:r>
      <w:r w:rsidR="0051662F">
        <w:rPr>
          <w:rFonts w:eastAsia="Times New Roman"/>
          <w:color w:val="000000"/>
          <w:sz w:val="28"/>
          <w:szCs w:val="28"/>
          <w:lang w:val="ru-RU"/>
        </w:rPr>
        <w:t>двум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категориям:</w:t>
      </w:r>
    </w:p>
    <w:p w14:paraId="3713B3EB" w14:textId="129125E9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Категория I - лица, не имеющие права доступа в </w:t>
      </w:r>
      <w:r w:rsidR="00171F51">
        <w:rPr>
          <w:rFonts w:eastAsia="Times New Roman"/>
          <w:color w:val="000000"/>
          <w:sz w:val="28"/>
          <w:szCs w:val="28"/>
          <w:lang w:val="ru-RU"/>
        </w:rPr>
        <w:t xml:space="preserve">контролируемую зону </w:t>
      </w: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09EA0D80" w14:textId="4AA59E1E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Категория II - лица, имеющие право постоянного или разового доступа в </w:t>
      </w:r>
      <w:r w:rsidR="00171F51">
        <w:rPr>
          <w:rFonts w:eastAsia="Times New Roman"/>
          <w:color w:val="000000"/>
          <w:sz w:val="28"/>
          <w:szCs w:val="28"/>
          <w:lang w:val="ru-RU"/>
        </w:rPr>
        <w:t>контролируемую зону</w:t>
      </w:r>
      <w:r w:rsidR="00171F51"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731493C8" w14:textId="77777777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>К лицам категории II относятся:</w:t>
      </w:r>
    </w:p>
    <w:p w14:paraId="777646E8" w14:textId="5068A0C4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лица, являющиеся пользователями 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0F8B17D0" w14:textId="58EC573E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лица, не являющиеся пользователями КСА, но имеющие право постоянного или разового доступа в помещения, с целью выполнения своих должностных обязанностей. К данной категории относится персонал, обслуживающий помещения в которых располагаются КСА (уборщицы, электрики, охранники и т.п.), </w:t>
      </w: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lastRenderedPageBreak/>
        <w:t>сотрудники организаций, обеспечивающие установку и эксплуатацию средств связи, сотрудники экстренных служб (пожарные и т.п.) работники учреждений, осуществляющих сервисное обслуживание и ремонт 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0B005B08" w14:textId="7DDBCFC5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иные лица (посетители)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1F008E7B" w14:textId="584EC08F" w:rsidR="005B104A" w:rsidRPr="005B104A" w:rsidRDefault="005B104A" w:rsidP="00BF1877">
      <w:pPr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>Все потенциальные нарушители подразделяются на</w:t>
      </w:r>
      <w:r w:rsidR="00BF1877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BF1877">
        <w:rPr>
          <w:rFonts w:ascii="Times New Roman CYR" w:hAnsi="Times New Roman CYR" w:cs="Times New Roman CYR"/>
          <w:i/>
          <w:sz w:val="28"/>
          <w:szCs w:val="28"/>
          <w:lang w:val="ru-RU"/>
        </w:rPr>
        <w:t>внешних нарушителей</w:t>
      </w: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, осуществляющих атаки из-за пределов </w:t>
      </w:r>
      <w:r w:rsidR="00171F51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 объектов размещения 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 xml:space="preserve">, и </w:t>
      </w:r>
      <w:r w:rsidRPr="00BF1877">
        <w:rPr>
          <w:rFonts w:ascii="Times New Roman CYR" w:hAnsi="Times New Roman CYR" w:cs="Times New Roman CYR"/>
          <w:i/>
          <w:sz w:val="28"/>
          <w:szCs w:val="28"/>
          <w:lang w:val="ru-RU"/>
        </w:rPr>
        <w:t>внутренних нарушителей</w:t>
      </w: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, осуществляющих атаки, находясь в пред</w:t>
      </w:r>
      <w:r w:rsidR="00D44DA6">
        <w:rPr>
          <w:rFonts w:ascii="Times New Roman CYR" w:hAnsi="Times New Roman CYR" w:cs="Times New Roman CYR"/>
          <w:sz w:val="28"/>
          <w:szCs w:val="28"/>
          <w:lang w:val="ru-RU"/>
        </w:rPr>
        <w:t xml:space="preserve">елах </w:t>
      </w:r>
      <w:r w:rsidR="00171F51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15F49B79" w14:textId="4E5A33CA" w:rsidR="00BF1877" w:rsidRDefault="005B104A" w:rsidP="00A04DC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A04DC2">
        <w:rPr>
          <w:rFonts w:eastAsia="Times New Roman"/>
          <w:color w:val="000000"/>
          <w:sz w:val="28"/>
          <w:szCs w:val="28"/>
          <w:lang w:val="ru-RU"/>
        </w:rPr>
        <w:t xml:space="preserve">Внешними нарушителями могут быть как лица категории I, так и лица категории II, находящиеся в момент проведения атаки за пределами </w:t>
      </w:r>
      <w:r w:rsidR="0012663E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Pr="00A04DC2">
        <w:rPr>
          <w:rFonts w:eastAsia="Times New Roman"/>
          <w:color w:val="000000"/>
          <w:sz w:val="28"/>
          <w:szCs w:val="28"/>
          <w:lang w:val="ru-RU"/>
        </w:rPr>
        <w:t>.</w:t>
      </w:r>
      <w:r w:rsidR="00C75A98" w:rsidRPr="00C75A98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C75A98" w:rsidRPr="00A04DC2">
        <w:rPr>
          <w:rFonts w:eastAsia="Times New Roman"/>
          <w:color w:val="000000"/>
          <w:sz w:val="28"/>
          <w:szCs w:val="28"/>
          <w:lang w:val="ru-RU"/>
        </w:rPr>
        <w:t xml:space="preserve">Внутренними нарушителями могут быть только лица категории II. </w:t>
      </w:r>
    </w:p>
    <w:p w14:paraId="44F47F5A" w14:textId="62F6C70E" w:rsidR="005B104A" w:rsidRPr="005B104A" w:rsidRDefault="00C75A98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BF1877">
        <w:rPr>
          <w:rFonts w:eastAsia="Times New Roman"/>
          <w:b/>
          <w:i/>
          <w:color w:val="000000"/>
          <w:sz w:val="28"/>
          <w:szCs w:val="28"/>
          <w:lang w:val="ru-RU"/>
        </w:rPr>
        <w:t>Внутренний нарушитель</w:t>
      </w:r>
      <w:r w:rsidRPr="00A04DC2">
        <w:rPr>
          <w:rFonts w:eastAsia="Times New Roman"/>
          <w:color w:val="000000"/>
          <w:sz w:val="28"/>
          <w:szCs w:val="28"/>
          <w:lang w:val="ru-RU"/>
        </w:rPr>
        <w:t xml:space="preserve"> скрывает свои несанкционированные действия.</w:t>
      </w:r>
      <w:r w:rsidR="00BF1877">
        <w:rPr>
          <w:rFonts w:eastAsia="Times New Roman"/>
          <w:color w:val="000000"/>
          <w:sz w:val="28"/>
          <w:szCs w:val="28"/>
          <w:lang w:val="ru-RU"/>
        </w:rPr>
        <w:t xml:space="preserve"> Его в</w:t>
      </w:r>
      <w:r w:rsidR="005B104A" w:rsidRPr="005B104A">
        <w:rPr>
          <w:rFonts w:eastAsia="Times New Roman"/>
          <w:color w:val="000000"/>
          <w:sz w:val="28"/>
          <w:szCs w:val="28"/>
          <w:lang w:val="ru-RU"/>
        </w:rPr>
        <w:t xml:space="preserve">озможности существенным образом зависят от </w:t>
      </w:r>
      <w:r w:rsidR="0012663E" w:rsidRPr="005B104A">
        <w:rPr>
          <w:rFonts w:eastAsia="Times New Roman"/>
          <w:color w:val="000000"/>
          <w:sz w:val="28"/>
          <w:szCs w:val="28"/>
          <w:lang w:val="ru-RU"/>
        </w:rPr>
        <w:t>ограничительных факторов</w:t>
      </w:r>
      <w:r w:rsidR="0012663E">
        <w:rPr>
          <w:rFonts w:eastAsia="Times New Roman"/>
          <w:color w:val="000000"/>
          <w:sz w:val="28"/>
          <w:szCs w:val="28"/>
          <w:lang w:val="ru-RU"/>
        </w:rPr>
        <w:t>,</w:t>
      </w:r>
      <w:r w:rsidR="0012663E" w:rsidRPr="005B104A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5B104A" w:rsidRPr="005B104A">
        <w:rPr>
          <w:rFonts w:eastAsia="Times New Roman"/>
          <w:color w:val="000000"/>
          <w:sz w:val="28"/>
          <w:szCs w:val="28"/>
          <w:lang w:val="ru-RU"/>
        </w:rPr>
        <w:t xml:space="preserve">действующих в пределах </w:t>
      </w:r>
      <w:r w:rsidR="0012663E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="005B104A" w:rsidRPr="005B104A">
        <w:rPr>
          <w:rFonts w:eastAsia="Times New Roman"/>
          <w:color w:val="000000"/>
          <w:sz w:val="28"/>
          <w:szCs w:val="28"/>
          <w:lang w:val="ru-RU"/>
        </w:rPr>
        <w:t>, из которых основными являются организационно-технические меры, направленные на:</w:t>
      </w:r>
    </w:p>
    <w:p w14:paraId="72C67D21" w14:textId="1B5C98AF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предотвращение и пресечение несанкционированных действий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43BB483C" w14:textId="150B50BD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допуск физических лиц в </w:t>
      </w:r>
      <w:r w:rsidR="0012663E">
        <w:rPr>
          <w:rFonts w:eastAsia="Times New Roman"/>
          <w:color w:val="000000"/>
          <w:sz w:val="28"/>
          <w:szCs w:val="28"/>
          <w:lang w:val="ru-RU"/>
        </w:rPr>
        <w:t>контролируемую зону</w:t>
      </w:r>
      <w:r w:rsidR="0012663E" w:rsidRPr="005B104A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КСА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02CEF959" w14:textId="7F2C96D0" w:rsidR="005B104A" w:rsidRP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контроль порядка проведения работ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59406CC0" w14:textId="6CA2B048" w:rsidR="005B104A" w:rsidRDefault="005B104A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B104A">
        <w:rPr>
          <w:rFonts w:ascii="Times New Roman CYR" w:hAnsi="Times New Roman CYR" w:cs="Times New Roman CYR"/>
          <w:sz w:val="28"/>
          <w:szCs w:val="28"/>
          <w:lang w:val="ru-RU"/>
        </w:rPr>
        <w:t>подбор, расстановку и обучение кадров</w:t>
      </w:r>
      <w:r w:rsidR="00BF1877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1798DC0B" w14:textId="5838A845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Внутренние нарушители </w:t>
      </w:r>
      <w:r w:rsidRPr="00BF1877">
        <w:rPr>
          <w:rFonts w:eastAsia="Times New Roman"/>
          <w:i/>
          <w:color w:val="000000"/>
          <w:sz w:val="28"/>
          <w:szCs w:val="28"/>
          <w:lang w:val="ru-RU"/>
        </w:rPr>
        <w:t>первого типа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294D71">
        <w:rPr>
          <w:rFonts w:eastAsia="Times New Roman"/>
          <w:color w:val="000000"/>
          <w:sz w:val="28"/>
          <w:szCs w:val="28"/>
          <w:lang w:val="ru-RU"/>
        </w:rPr>
        <w:t>-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лица, являющиеся пользователями КСА. Их действия строго регламентированы инструкциями и сопровождаются регистрацией в системных и электронных журналах.</w:t>
      </w:r>
    </w:p>
    <w:p w14:paraId="5E3E57C1" w14:textId="45707170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>Персонал, обслуживающий КСА и допущенный к КСА после оформления соответствующих допусков</w:t>
      </w:r>
      <w:r>
        <w:rPr>
          <w:rFonts w:eastAsia="Times New Roman"/>
          <w:color w:val="000000"/>
          <w:sz w:val="28"/>
          <w:szCs w:val="28"/>
          <w:lang w:val="ru-RU"/>
        </w:rPr>
        <w:t>,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наделяется правами и обязанностями в соответствии с законодательством Российской Федерации и организационно-распорядительной документацией. </w:t>
      </w:r>
      <w:r w:rsidR="00A04DC2">
        <w:rPr>
          <w:rFonts w:eastAsia="Times New Roman"/>
          <w:color w:val="000000"/>
          <w:sz w:val="28"/>
          <w:szCs w:val="28"/>
          <w:lang w:val="ru-RU"/>
        </w:rPr>
        <w:t>У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казанные лица обладают всеми необходимыми навыками и не </w:t>
      </w:r>
      <w:r w:rsidR="00584B75">
        <w:rPr>
          <w:rFonts w:eastAsia="Times New Roman"/>
          <w:color w:val="000000"/>
          <w:sz w:val="28"/>
          <w:szCs w:val="28"/>
          <w:lang w:val="ru-RU"/>
        </w:rPr>
        <w:t>должны</w:t>
      </w:r>
      <w:r w:rsidR="00584B75" w:rsidRPr="005B104A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5B104A">
        <w:rPr>
          <w:rFonts w:eastAsia="Times New Roman"/>
          <w:color w:val="000000"/>
          <w:sz w:val="28"/>
          <w:szCs w:val="28"/>
          <w:lang w:val="ru-RU"/>
        </w:rPr>
        <w:t>соверш</w:t>
      </w:r>
      <w:r w:rsidR="00584B75">
        <w:rPr>
          <w:rFonts w:eastAsia="Times New Roman"/>
          <w:color w:val="000000"/>
          <w:sz w:val="28"/>
          <w:szCs w:val="28"/>
          <w:lang w:val="ru-RU"/>
        </w:rPr>
        <w:t>ать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непреднамеренн</w:t>
      </w:r>
      <w:r w:rsidR="00584B75">
        <w:rPr>
          <w:rFonts w:eastAsia="Times New Roman"/>
          <w:color w:val="000000"/>
          <w:sz w:val="28"/>
          <w:szCs w:val="28"/>
          <w:lang w:val="ru-RU"/>
        </w:rPr>
        <w:t>ые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действи</w:t>
      </w:r>
      <w:r w:rsidR="00584B75">
        <w:rPr>
          <w:rFonts w:eastAsia="Times New Roman"/>
          <w:color w:val="000000"/>
          <w:sz w:val="28"/>
          <w:szCs w:val="28"/>
          <w:lang w:val="ru-RU"/>
        </w:rPr>
        <w:t>я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r w:rsidR="00584B75" w:rsidRPr="005B104A">
        <w:rPr>
          <w:rFonts w:eastAsia="Times New Roman"/>
          <w:color w:val="000000"/>
          <w:sz w:val="28"/>
          <w:szCs w:val="28"/>
          <w:lang w:val="ru-RU"/>
        </w:rPr>
        <w:lastRenderedPageBreak/>
        <w:t>представляющи</w:t>
      </w:r>
      <w:r w:rsidR="00584B75">
        <w:rPr>
          <w:rFonts w:eastAsia="Times New Roman"/>
          <w:color w:val="000000"/>
          <w:sz w:val="28"/>
          <w:szCs w:val="28"/>
          <w:lang w:val="ru-RU"/>
        </w:rPr>
        <w:t>е</w:t>
      </w:r>
      <w:r w:rsidR="00584B75" w:rsidRPr="005B104A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5B104A">
        <w:rPr>
          <w:rFonts w:eastAsia="Times New Roman"/>
          <w:color w:val="000000"/>
          <w:sz w:val="28"/>
          <w:szCs w:val="28"/>
          <w:lang w:val="ru-RU"/>
        </w:rPr>
        <w:t>собой угрозу конфиденциальности и достоверности информации.</w:t>
      </w:r>
    </w:p>
    <w:p w14:paraId="18B96513" w14:textId="77777777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Кроме того, возможное непреднамеренное нарушение прав доступа пользователями КСА к защищаемой информации исключается реализованным комплексом организационно-технических мер защиты (в том числе с использованием общесистемного и прикладного программного обеспечения, прошедшего исследования на отсутствие </w:t>
      </w:r>
      <w:proofErr w:type="spellStart"/>
      <w:r w:rsidRPr="005B104A">
        <w:rPr>
          <w:rFonts w:eastAsia="Times New Roman"/>
          <w:color w:val="000000"/>
          <w:sz w:val="28"/>
          <w:szCs w:val="28"/>
          <w:lang w:val="ru-RU"/>
        </w:rPr>
        <w:t>недекларированных</w:t>
      </w:r>
      <w:proofErr w:type="spellEnd"/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возможностей).</w:t>
      </w:r>
    </w:p>
    <w:p w14:paraId="1B675B34" w14:textId="0CA99BC2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>В обязанности указанных лиц включены требования по соблюдению или обеспечению правил работы с информационными ресурсами</w:t>
      </w:r>
      <w:r w:rsidR="00A04DC2">
        <w:rPr>
          <w:rFonts w:eastAsia="Times New Roman"/>
          <w:color w:val="000000"/>
          <w:sz w:val="28"/>
          <w:szCs w:val="28"/>
          <w:lang w:val="ru-RU"/>
        </w:rPr>
        <w:t xml:space="preserve"> органа исполнительной власти</w:t>
      </w:r>
      <w:r w:rsidRPr="005B104A"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67229070" w14:textId="7C8F1E02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Таким образом, пользователи КСА не </w:t>
      </w:r>
      <w:r w:rsidR="00BF1877">
        <w:rPr>
          <w:rFonts w:eastAsia="Times New Roman"/>
          <w:color w:val="000000"/>
          <w:sz w:val="28"/>
          <w:szCs w:val="28"/>
          <w:lang w:val="ru-RU"/>
        </w:rPr>
        <w:t>рассматриваются как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нарушители безопасности информации.</w:t>
      </w:r>
    </w:p>
    <w:p w14:paraId="340BFB85" w14:textId="1E86BFCE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Внутренние нарушители </w:t>
      </w:r>
      <w:r w:rsidRPr="00BF1877">
        <w:rPr>
          <w:rFonts w:eastAsia="Times New Roman"/>
          <w:i/>
          <w:color w:val="000000"/>
          <w:sz w:val="28"/>
          <w:szCs w:val="28"/>
          <w:lang w:val="ru-RU"/>
        </w:rPr>
        <w:t>второго типа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- физические лица (группа лиц), находящиеся внутри помещений, в которых размещается КСА, но не являющиеся пользователями КСА и не имеющие санкционированного доступа к КСА. Нарушитель данного типа самостоятельно создаёт методы и средства реализации атак, </w:t>
      </w:r>
      <w:r w:rsidR="00294199">
        <w:rPr>
          <w:rFonts w:eastAsia="Times New Roman"/>
          <w:color w:val="000000"/>
          <w:sz w:val="28"/>
          <w:szCs w:val="28"/>
          <w:lang w:val="ru-RU"/>
        </w:rPr>
        <w:t>и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реализует их.</w:t>
      </w:r>
    </w:p>
    <w:p w14:paraId="4ABCE732" w14:textId="3E2F825A" w:rsidR="005B104A" w:rsidRPr="005B104A" w:rsidRDefault="00A04DC2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Доступ в помещения с </w:t>
      </w:r>
      <w:r w:rsidR="005B104A" w:rsidRPr="005B104A">
        <w:rPr>
          <w:rFonts w:eastAsia="Times New Roman"/>
          <w:color w:val="000000"/>
          <w:sz w:val="28"/>
          <w:szCs w:val="28"/>
          <w:lang w:val="ru-RU"/>
        </w:rPr>
        <w:t>КСА и к самим СЗИ строго ограничен и осуществляется только в присутствии и под контролем пользователей КСА.</w:t>
      </w:r>
    </w:p>
    <w:p w14:paraId="4BFE46C0" w14:textId="18FC5304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Внутренние нарушители </w:t>
      </w:r>
      <w:r w:rsidRPr="00BF1877">
        <w:rPr>
          <w:rFonts w:eastAsia="Times New Roman"/>
          <w:i/>
          <w:color w:val="000000"/>
          <w:sz w:val="28"/>
          <w:szCs w:val="28"/>
          <w:lang w:val="ru-RU"/>
        </w:rPr>
        <w:t>третьего типа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- работники учреждений, осуществляющих сервисное обслуживание и ремонт КСА.</w:t>
      </w:r>
    </w:p>
    <w:p w14:paraId="446E9431" w14:textId="77777777" w:rsidR="005B104A" w:rsidRP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Внутренние нарушители </w:t>
      </w:r>
      <w:r w:rsidRPr="00BF1877">
        <w:rPr>
          <w:rFonts w:eastAsia="Times New Roman"/>
          <w:i/>
          <w:color w:val="000000"/>
          <w:sz w:val="28"/>
          <w:szCs w:val="28"/>
          <w:lang w:val="ru-RU"/>
        </w:rPr>
        <w:t>четвертого типа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– иные лица (посетители, соискатели на должности, представители иных организаций).</w:t>
      </w:r>
    </w:p>
    <w:p w14:paraId="3BEB59D6" w14:textId="5275971D" w:rsidR="005B104A" w:rsidRDefault="005B104A" w:rsidP="005B104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Данные лица не имеют доступ к КСА. Нахождение лиц данной категории в </w:t>
      </w:r>
      <w:r w:rsidR="0012663E">
        <w:rPr>
          <w:rFonts w:eastAsia="Times New Roman"/>
          <w:color w:val="000000"/>
          <w:sz w:val="28"/>
          <w:szCs w:val="28"/>
          <w:lang w:val="ru-RU"/>
        </w:rPr>
        <w:t>контролируемой зоне</w:t>
      </w:r>
      <w:r w:rsidRPr="005B104A">
        <w:rPr>
          <w:rFonts w:eastAsia="Times New Roman"/>
          <w:color w:val="000000"/>
          <w:sz w:val="28"/>
          <w:szCs w:val="28"/>
          <w:lang w:val="ru-RU"/>
        </w:rPr>
        <w:t xml:space="preserve"> осуществляется под постоянным наблюдением сопровождающих.</w:t>
      </w:r>
      <w:r w:rsidR="0012663E">
        <w:rPr>
          <w:rFonts w:eastAsia="Times New Roman"/>
          <w:color w:val="000000"/>
          <w:sz w:val="28"/>
          <w:szCs w:val="28"/>
          <w:lang w:val="ru-RU"/>
        </w:rPr>
        <w:t xml:space="preserve"> Соответственно, л</w:t>
      </w:r>
      <w:r w:rsidRPr="005B104A">
        <w:rPr>
          <w:rFonts w:eastAsia="Times New Roman"/>
          <w:color w:val="000000"/>
          <w:sz w:val="28"/>
          <w:szCs w:val="28"/>
          <w:lang w:val="ru-RU"/>
        </w:rPr>
        <w:t>ица данной категории не рассматриваются в качестве нарушителей безопасности информации.</w:t>
      </w:r>
    </w:p>
    <w:p w14:paraId="32EF4041" w14:textId="73169AFE" w:rsidR="008E3898" w:rsidRPr="008E3898" w:rsidRDefault="008E3898" w:rsidP="008E3898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8E3898">
        <w:rPr>
          <w:rFonts w:eastAsia="Times New Roman"/>
          <w:color w:val="000000"/>
          <w:sz w:val="28"/>
          <w:szCs w:val="28"/>
          <w:lang w:val="ru-RU"/>
        </w:rPr>
        <w:t>Учитывая состав обрабатываемой информации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в органе исполнительной власти</w:t>
      </w:r>
      <w:r w:rsidRPr="008E3898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r w:rsidR="00C75A98">
        <w:rPr>
          <w:rFonts w:eastAsia="Times New Roman"/>
          <w:color w:val="000000"/>
          <w:sz w:val="28"/>
          <w:szCs w:val="28"/>
          <w:lang w:val="ru-RU"/>
        </w:rPr>
        <w:t>в</w:t>
      </w:r>
      <w:r w:rsidRPr="008E3898">
        <w:rPr>
          <w:rFonts w:eastAsia="Times New Roman"/>
          <w:color w:val="000000"/>
          <w:sz w:val="28"/>
          <w:szCs w:val="28"/>
          <w:lang w:val="ru-RU"/>
        </w:rPr>
        <w:t xml:space="preserve"> качестве </w:t>
      </w:r>
      <w:r w:rsidRPr="00BF1877">
        <w:rPr>
          <w:rFonts w:eastAsia="Times New Roman"/>
          <w:b/>
          <w:i/>
          <w:color w:val="000000"/>
          <w:sz w:val="28"/>
          <w:szCs w:val="28"/>
          <w:lang w:val="ru-RU"/>
        </w:rPr>
        <w:t>внешнего нарушителя</w:t>
      </w:r>
      <w:r w:rsidRPr="008E3898">
        <w:rPr>
          <w:rFonts w:eastAsia="Times New Roman"/>
          <w:color w:val="000000"/>
          <w:sz w:val="28"/>
          <w:szCs w:val="28"/>
          <w:lang w:val="ru-RU"/>
        </w:rPr>
        <w:t xml:space="preserve"> могут выступать как отдельные физические лица, действующие в личных интересах и самостоятельно </w:t>
      </w:r>
      <w:r w:rsidRPr="008E3898">
        <w:rPr>
          <w:rFonts w:eastAsia="Times New Roman"/>
          <w:color w:val="000000"/>
          <w:sz w:val="28"/>
          <w:szCs w:val="28"/>
          <w:lang w:val="ru-RU"/>
        </w:rPr>
        <w:lastRenderedPageBreak/>
        <w:t>осуществляющие создание способов атак, их подготовку и проведение, так и группы лиц</w:t>
      </w:r>
      <w:r w:rsidR="00C12C04">
        <w:rPr>
          <w:rFonts w:eastAsia="Times New Roman"/>
          <w:color w:val="000000"/>
          <w:sz w:val="28"/>
          <w:szCs w:val="28"/>
          <w:lang w:val="ru-RU"/>
        </w:rPr>
        <w:t>,</w:t>
      </w:r>
      <w:r w:rsidRPr="008E3898">
        <w:rPr>
          <w:rFonts w:eastAsia="Times New Roman"/>
          <w:color w:val="000000"/>
          <w:sz w:val="28"/>
          <w:szCs w:val="28"/>
          <w:lang w:val="ru-RU"/>
        </w:rPr>
        <w:t xml:space="preserve"> с привлечением научно-исследовательских организаций и групп специалистов, а также специальных служб иностранных государств.</w:t>
      </w:r>
    </w:p>
    <w:p w14:paraId="2AAB87C6" w14:textId="5F0BACAF" w:rsidR="008E3898" w:rsidRPr="008E3898" w:rsidRDefault="008E3898" w:rsidP="00692D1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8E3898">
        <w:rPr>
          <w:rFonts w:eastAsia="Times New Roman"/>
          <w:color w:val="000000"/>
          <w:sz w:val="28"/>
          <w:szCs w:val="28"/>
          <w:lang w:val="ru-RU"/>
        </w:rPr>
        <w:t>Внешний нарушитель не имеет непосредственного доступа к КСА. Этот нарушитель может осуществлять атаки только с территории, расположенной вне контролируемой зоны и по каналам связи.</w:t>
      </w:r>
      <w:r w:rsidR="00692D17">
        <w:rPr>
          <w:rFonts w:eastAsia="Times New Roman"/>
          <w:color w:val="000000"/>
          <w:sz w:val="28"/>
          <w:szCs w:val="28"/>
          <w:lang w:val="ru-RU"/>
        </w:rPr>
        <w:t xml:space="preserve"> Он может осуществлять </w:t>
      </w:r>
      <w:r w:rsidRPr="008E3898">
        <w:rPr>
          <w:rFonts w:eastAsia="Times New Roman"/>
          <w:color w:val="000000"/>
          <w:sz w:val="28"/>
          <w:szCs w:val="28"/>
          <w:lang w:val="ru-RU"/>
        </w:rPr>
        <w:t>атаки на каналы связи, выходящие за пределы контролируемой зоны, посредством:</w:t>
      </w:r>
    </w:p>
    <w:p w14:paraId="1184860F" w14:textId="5DECAC69" w:rsidR="008E3898" w:rsidRPr="008E3898" w:rsidRDefault="008E3898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8E3898">
        <w:rPr>
          <w:rFonts w:ascii="Times New Roman CYR" w:hAnsi="Times New Roman CYR" w:cs="Times New Roman CYR"/>
          <w:sz w:val="28"/>
          <w:szCs w:val="28"/>
          <w:lang w:val="ru-RU"/>
        </w:rPr>
        <w:t>перехвата информации и последующего ее анализа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241799BC" w14:textId="5B9F1521" w:rsidR="008E3898" w:rsidRPr="008E3898" w:rsidRDefault="008E3898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8E3898">
        <w:rPr>
          <w:rFonts w:ascii="Times New Roman CYR" w:hAnsi="Times New Roman CYR" w:cs="Times New Roman CYR"/>
          <w:sz w:val="28"/>
          <w:szCs w:val="28"/>
          <w:lang w:val="ru-RU"/>
        </w:rPr>
        <w:t>уничтожения, модификации и блокирования информации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38718230" w14:textId="00FA7CCB" w:rsidR="008E3898" w:rsidRPr="008E3898" w:rsidRDefault="008E3898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8E3898">
        <w:rPr>
          <w:rFonts w:ascii="Times New Roman CYR" w:hAnsi="Times New Roman CYR" w:cs="Times New Roman CYR"/>
          <w:sz w:val="28"/>
          <w:szCs w:val="28"/>
          <w:lang w:val="ru-RU"/>
        </w:rPr>
        <w:t>навязывания ложной информации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759C2A73" w14:textId="24921725" w:rsidR="008E3898" w:rsidRDefault="008E3898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8E3898">
        <w:rPr>
          <w:rFonts w:ascii="Times New Roman CYR" w:hAnsi="Times New Roman CYR" w:cs="Times New Roman CYR"/>
          <w:sz w:val="28"/>
          <w:szCs w:val="28"/>
          <w:lang w:val="ru-RU"/>
        </w:rPr>
        <w:t>реализации поп</w:t>
      </w:r>
      <w:r w:rsidR="00687294">
        <w:rPr>
          <w:rFonts w:ascii="Times New Roman CYR" w:hAnsi="Times New Roman CYR" w:cs="Times New Roman CYR"/>
          <w:sz w:val="28"/>
          <w:szCs w:val="28"/>
          <w:lang w:val="ru-RU"/>
        </w:rPr>
        <w:t>ыток преодоления средств защиты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276B0727" w14:textId="77777777" w:rsidR="00507BD1" w:rsidRPr="00507BD1" w:rsidRDefault="00507BD1" w:rsidP="00507BD1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07BD1">
        <w:rPr>
          <w:rFonts w:eastAsia="Times New Roman"/>
          <w:color w:val="000000"/>
          <w:sz w:val="28"/>
          <w:szCs w:val="28"/>
          <w:lang w:val="ru-RU"/>
        </w:rPr>
        <w:t>Предполагается, что нарушитель обладает всей информацией, необходимой для подготовки и проведения атак на КСА, за исключением информации, доступ к которой со стороны нарушителя исключается СЗИ КСА, а также применением комплекса организационно-технических мер. К такой информации может относиться парольная, аутентифицирующая и ключевая информация.</w:t>
      </w:r>
    </w:p>
    <w:p w14:paraId="0DC9BB69" w14:textId="77777777" w:rsidR="00443BA5" w:rsidRDefault="00507BD1" w:rsidP="00507BD1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07BD1">
        <w:rPr>
          <w:rFonts w:eastAsia="Times New Roman"/>
          <w:color w:val="000000"/>
          <w:sz w:val="28"/>
          <w:szCs w:val="28"/>
          <w:lang w:val="ru-RU"/>
        </w:rPr>
        <w:t>Предполагается, что нарушитель имеет все необходимые для проведения атак по доступным ему каналам атак средства.</w:t>
      </w:r>
      <w:r w:rsidR="00692D17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646C4A72" w14:textId="50C0C170" w:rsidR="00507BD1" w:rsidRPr="00507BD1" w:rsidRDefault="00507BD1" w:rsidP="00507BD1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507BD1">
        <w:rPr>
          <w:rFonts w:eastAsia="Times New Roman"/>
          <w:color w:val="000000"/>
          <w:sz w:val="28"/>
          <w:szCs w:val="28"/>
          <w:lang w:val="ru-RU"/>
        </w:rPr>
        <w:t>В качестве исходной информации нарушитель располагает:</w:t>
      </w:r>
    </w:p>
    <w:p w14:paraId="2970D513" w14:textId="55848E85" w:rsidR="00507BD1" w:rsidRPr="00507BD1" w:rsidRDefault="00507BD1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07BD1">
        <w:rPr>
          <w:rFonts w:ascii="Times New Roman CYR" w:hAnsi="Times New Roman CYR" w:cs="Times New Roman CYR"/>
          <w:sz w:val="28"/>
          <w:szCs w:val="28"/>
          <w:lang w:val="ru-RU"/>
        </w:rPr>
        <w:t>данными об организации работы, структуре и используемом оборудовании КСА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68AB15B0" w14:textId="595C7109" w:rsidR="00507BD1" w:rsidRPr="00507BD1" w:rsidRDefault="00507BD1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07BD1">
        <w:rPr>
          <w:rFonts w:ascii="Times New Roman CYR" w:hAnsi="Times New Roman CYR" w:cs="Times New Roman CYR"/>
          <w:sz w:val="28"/>
          <w:szCs w:val="28"/>
          <w:lang w:val="ru-RU"/>
        </w:rPr>
        <w:t>сведениями об открытой информации (характерные особенности информационного обмена, форматы сообщений, протоколы информационного обмена, статистические свойства информации и потока сообщений) в объемах, приведенных в открытых источниках и в эксплуатационной документации на КСА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066BEE56" w14:textId="4A69559D" w:rsidR="00507BD1" w:rsidRPr="00507BD1" w:rsidRDefault="00507BD1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07BD1">
        <w:rPr>
          <w:rFonts w:ascii="Times New Roman CYR" w:hAnsi="Times New Roman CYR" w:cs="Times New Roman CYR"/>
          <w:sz w:val="28"/>
          <w:szCs w:val="28"/>
          <w:lang w:val="ru-RU"/>
        </w:rPr>
        <w:t xml:space="preserve">описанием используемых в </w:t>
      </w:r>
      <w:r w:rsidR="00294D71">
        <w:rPr>
          <w:rFonts w:ascii="Times New Roman CYR" w:hAnsi="Times New Roman CYR" w:cs="Times New Roman CYR"/>
          <w:sz w:val="28"/>
          <w:szCs w:val="28"/>
          <w:lang w:val="ru-RU"/>
        </w:rPr>
        <w:t>КСА</w:t>
      </w:r>
      <w:r w:rsidRPr="00507BD1">
        <w:rPr>
          <w:rFonts w:ascii="Times New Roman CYR" w:hAnsi="Times New Roman CYR" w:cs="Times New Roman CYR"/>
          <w:sz w:val="28"/>
          <w:szCs w:val="28"/>
          <w:lang w:val="ru-RU"/>
        </w:rPr>
        <w:t xml:space="preserve"> алгоритмов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75A31435" w14:textId="78A1457A" w:rsidR="00507BD1" w:rsidRDefault="00507BD1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507BD1">
        <w:rPr>
          <w:rFonts w:ascii="Times New Roman CYR" w:hAnsi="Times New Roman CYR" w:cs="Times New Roman CYR"/>
          <w:sz w:val="28"/>
          <w:szCs w:val="28"/>
          <w:lang w:val="ru-RU"/>
        </w:rPr>
        <w:t>доступными в свободной продаже СЗИ с технической и эксплуатационной документацией к ним</w:t>
      </w:r>
      <w:r w:rsidR="00692D17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6B6EBD5C" w14:textId="0CB16029" w:rsidR="00024A6B" w:rsidRDefault="00024A6B" w:rsidP="00692D17">
      <w:pPr>
        <w:pStyle w:val="2"/>
        <w:ind w:firstLine="720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</w:pPr>
      <w:bookmarkStart w:id="4" w:name="_Toc488404162"/>
      <w:r w:rsidRPr="00D706A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  <w:lastRenderedPageBreak/>
        <w:t>Виды угроз безопасности информации</w:t>
      </w:r>
      <w:bookmarkEnd w:id="4"/>
    </w:p>
    <w:p w14:paraId="0BC2CF3A" w14:textId="08533B88" w:rsidR="00443BA5" w:rsidRPr="00443BA5" w:rsidRDefault="00443BA5" w:rsidP="00443BA5">
      <w:pPr>
        <w:rPr>
          <w:lang w:val="ru-RU"/>
        </w:rPr>
      </w:pPr>
      <w:r>
        <w:rPr>
          <w:lang w:val="ru-RU"/>
        </w:rPr>
        <w:tab/>
      </w:r>
    </w:p>
    <w:p w14:paraId="126370C1" w14:textId="115F87D5" w:rsidR="00024A6B" w:rsidRPr="005B1226" w:rsidRDefault="00024A6B" w:rsidP="005B1226">
      <w:pPr>
        <w:pStyle w:val="ab"/>
        <w:numPr>
          <w:ilvl w:val="0"/>
          <w:numId w:val="17"/>
        </w:numPr>
        <w:spacing w:line="360" w:lineRule="auto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  <w:r w:rsidRPr="005B1226">
        <w:rPr>
          <w:rFonts w:eastAsia="Times New Roman"/>
          <w:i/>
          <w:color w:val="000000"/>
          <w:sz w:val="28"/>
          <w:szCs w:val="28"/>
          <w:lang w:val="ru-RU"/>
        </w:rPr>
        <w:t>Угрозы утечки информации по техническим каналам</w:t>
      </w:r>
    </w:p>
    <w:p w14:paraId="177C1183" w14:textId="7D1ACC2E" w:rsidR="005401D9" w:rsidRPr="002F7C7D" w:rsidRDefault="00024A6B" w:rsidP="002F7C7D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2F7C7D">
        <w:rPr>
          <w:rFonts w:eastAsia="Times New Roman"/>
          <w:color w:val="000000"/>
          <w:sz w:val="28"/>
          <w:szCs w:val="28"/>
          <w:lang w:val="ru-RU"/>
        </w:rPr>
        <w:t>С учётом различного состава оборудования для разных вариантов комплектования КСА</w:t>
      </w:r>
      <w:r w:rsidR="005401D9">
        <w:rPr>
          <w:rFonts w:eastAsia="Times New Roman"/>
          <w:color w:val="000000"/>
          <w:sz w:val="28"/>
          <w:szCs w:val="28"/>
          <w:lang w:val="ru-RU"/>
        </w:rPr>
        <w:t>,</w:t>
      </w:r>
      <w:r w:rsidRPr="002F7C7D">
        <w:rPr>
          <w:rFonts w:eastAsia="Times New Roman"/>
          <w:color w:val="000000"/>
          <w:sz w:val="28"/>
          <w:szCs w:val="28"/>
          <w:lang w:val="ru-RU"/>
        </w:rPr>
        <w:t xml:space="preserve"> угрозы утечки акустической (речевой</w:t>
      </w:r>
      <w:r w:rsidR="003756CC">
        <w:rPr>
          <w:rFonts w:eastAsia="Times New Roman"/>
          <w:color w:val="000000"/>
          <w:sz w:val="28"/>
          <w:szCs w:val="28"/>
          <w:lang w:val="ru-RU"/>
        </w:rPr>
        <w:t>) информации</w:t>
      </w:r>
      <w:r w:rsidRPr="002F7C7D">
        <w:rPr>
          <w:rFonts w:eastAsia="Times New Roman"/>
          <w:color w:val="000000"/>
          <w:sz w:val="28"/>
          <w:szCs w:val="28"/>
          <w:lang w:val="ru-RU"/>
        </w:rPr>
        <w:t xml:space="preserve"> будут актуальны при применении средств телефонной связи</w:t>
      </w:r>
      <w:r w:rsidR="0042303E" w:rsidRPr="002F7C7D">
        <w:rPr>
          <w:rFonts w:eastAsia="Times New Roman"/>
          <w:color w:val="000000"/>
          <w:sz w:val="28"/>
          <w:szCs w:val="28"/>
          <w:lang w:val="ru-RU"/>
        </w:rPr>
        <w:t>,</w:t>
      </w:r>
      <w:r w:rsidRPr="002F7C7D">
        <w:rPr>
          <w:rFonts w:eastAsia="Times New Roman"/>
          <w:color w:val="000000"/>
          <w:sz w:val="28"/>
          <w:szCs w:val="28"/>
          <w:lang w:val="ru-RU"/>
        </w:rPr>
        <w:t xml:space="preserve"> видеоконференцсвязи</w:t>
      </w:r>
      <w:r w:rsidR="0042303E" w:rsidRPr="002F7C7D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r w:rsidR="005401D9">
        <w:rPr>
          <w:rFonts w:eastAsia="Times New Roman"/>
          <w:color w:val="000000"/>
          <w:sz w:val="28"/>
          <w:szCs w:val="28"/>
          <w:lang w:val="ru-RU"/>
        </w:rPr>
        <w:t xml:space="preserve">или </w:t>
      </w:r>
      <w:r w:rsidR="0042303E" w:rsidRPr="002F7C7D">
        <w:rPr>
          <w:rFonts w:eastAsia="Times New Roman"/>
          <w:color w:val="000000"/>
          <w:sz w:val="28"/>
          <w:szCs w:val="28"/>
          <w:lang w:val="ru-RU"/>
        </w:rPr>
        <w:t>при проведении совещаний</w:t>
      </w:r>
      <w:r w:rsidRPr="002F7C7D">
        <w:rPr>
          <w:rFonts w:eastAsia="Times New Roman"/>
          <w:color w:val="000000"/>
          <w:sz w:val="28"/>
          <w:szCs w:val="28"/>
          <w:lang w:val="ru-RU"/>
        </w:rPr>
        <w:t>.</w:t>
      </w:r>
      <w:r w:rsidR="005401D9">
        <w:rPr>
          <w:rFonts w:eastAsia="Times New Roman"/>
          <w:color w:val="000000"/>
          <w:sz w:val="28"/>
          <w:szCs w:val="28"/>
          <w:lang w:val="ru-RU"/>
        </w:rPr>
        <w:t xml:space="preserve"> Угрозы утечки информации от ПЭМИН будут всегда при применении не специализированных </w:t>
      </w:r>
      <w:r w:rsidR="008A428F">
        <w:rPr>
          <w:rFonts w:eastAsia="Times New Roman"/>
          <w:color w:val="000000"/>
          <w:sz w:val="28"/>
          <w:szCs w:val="28"/>
          <w:lang w:val="ru-RU"/>
        </w:rPr>
        <w:t xml:space="preserve">персональных </w:t>
      </w:r>
      <w:r w:rsidR="005401D9">
        <w:rPr>
          <w:rFonts w:eastAsia="Times New Roman"/>
          <w:color w:val="000000"/>
          <w:sz w:val="28"/>
          <w:szCs w:val="28"/>
          <w:lang w:val="ru-RU"/>
        </w:rPr>
        <w:t>ЭВМ и КСА.</w:t>
      </w:r>
    </w:p>
    <w:p w14:paraId="29A6EBD9" w14:textId="38EDA730" w:rsidR="003756CC" w:rsidRPr="005B1226" w:rsidRDefault="00024A6B" w:rsidP="005B1226">
      <w:pPr>
        <w:pStyle w:val="ab"/>
        <w:numPr>
          <w:ilvl w:val="0"/>
          <w:numId w:val="17"/>
        </w:numPr>
        <w:spacing w:line="360" w:lineRule="auto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  <w:r w:rsidRPr="005B1226">
        <w:rPr>
          <w:rFonts w:eastAsia="Times New Roman"/>
          <w:i/>
          <w:color w:val="000000"/>
          <w:sz w:val="28"/>
          <w:szCs w:val="28"/>
          <w:lang w:val="ru-RU"/>
        </w:rPr>
        <w:t>Угрозы несанкционированного доступа</w:t>
      </w:r>
      <w:r w:rsidR="003756CC" w:rsidRPr="005B1226">
        <w:rPr>
          <w:rFonts w:eastAsia="Times New Roman"/>
          <w:i/>
          <w:color w:val="000000"/>
          <w:sz w:val="28"/>
          <w:szCs w:val="28"/>
          <w:lang w:val="ru-RU"/>
        </w:rPr>
        <w:t xml:space="preserve"> (НСД)</w:t>
      </w:r>
      <w:r w:rsidR="00BE36C0">
        <w:rPr>
          <w:rStyle w:val="af8"/>
          <w:rFonts w:eastAsia="Times New Roman"/>
          <w:i/>
          <w:color w:val="000000"/>
          <w:sz w:val="28"/>
          <w:szCs w:val="28"/>
          <w:lang w:val="ru-RU"/>
        </w:rPr>
        <w:footnoteReference w:id="16"/>
      </w:r>
    </w:p>
    <w:p w14:paraId="55FF83B1" w14:textId="3A45D95C" w:rsidR="00024A6B" w:rsidRPr="003756CC" w:rsidRDefault="00024A6B" w:rsidP="003756CC">
      <w:pPr>
        <w:spacing w:line="360" w:lineRule="auto"/>
        <w:ind w:firstLine="720"/>
        <w:jc w:val="both"/>
        <w:rPr>
          <w:rFonts w:eastAsia="Times New Roman"/>
          <w:i/>
          <w:color w:val="000000"/>
          <w:sz w:val="28"/>
          <w:szCs w:val="28"/>
          <w:lang w:val="ru-RU"/>
        </w:rPr>
      </w:pPr>
      <w:r w:rsidRPr="003756CC">
        <w:rPr>
          <w:rFonts w:eastAsia="Times New Roman"/>
          <w:color w:val="000000"/>
          <w:sz w:val="28"/>
          <w:szCs w:val="28"/>
          <w:lang w:val="ru-RU"/>
        </w:rPr>
        <w:t>Угрозы НСД в КСА с применением программных и программно-аппаратных средств реализуется при осуществлении НСД, в том числе случайного, в результате которого осуществляется нарушение конфиденциальности (копирование, несанкционированное распространение), целостности (уничтожение, изменение) или доступности (блокирование) информации</w:t>
      </w:r>
      <w:r w:rsidR="003756CC">
        <w:rPr>
          <w:rFonts w:eastAsia="Times New Roman"/>
          <w:color w:val="000000"/>
          <w:sz w:val="28"/>
          <w:szCs w:val="28"/>
          <w:lang w:val="ru-RU"/>
        </w:rPr>
        <w:t>. Сюда включаются</w:t>
      </w:r>
      <w:r w:rsidR="003756CC" w:rsidRPr="003756CC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3756CC" w:rsidRPr="003756CC">
        <w:rPr>
          <w:rFonts w:ascii="Times New Roman CYR" w:hAnsi="Times New Roman CYR" w:cs="Times New Roman CYR"/>
          <w:sz w:val="28"/>
          <w:szCs w:val="28"/>
          <w:lang w:val="ru-RU"/>
        </w:rPr>
        <w:t xml:space="preserve">угрозы внедрения (в том числе по сети) вредоносных программ, и </w:t>
      </w:r>
      <w:r w:rsidRPr="003756CC">
        <w:rPr>
          <w:rFonts w:ascii="Times New Roman CYR" w:hAnsi="Times New Roman CYR" w:cs="Times New Roman CYR"/>
          <w:sz w:val="28"/>
          <w:szCs w:val="28"/>
          <w:lang w:val="ru-RU"/>
        </w:rPr>
        <w:t>угрозы НСД, связанные с действиями нарушителей, имеющих доступ к программно-техническим средствам КСА (ПТ</w:t>
      </w:r>
      <w:r w:rsidR="00B23D69" w:rsidRPr="003756CC">
        <w:rPr>
          <w:rFonts w:ascii="Times New Roman CYR" w:hAnsi="Times New Roman CYR" w:cs="Times New Roman CYR"/>
          <w:sz w:val="28"/>
          <w:szCs w:val="28"/>
          <w:lang w:val="ru-RU"/>
        </w:rPr>
        <w:t>С</w:t>
      </w:r>
      <w:r w:rsidRPr="003756CC">
        <w:rPr>
          <w:rFonts w:ascii="Times New Roman CYR" w:hAnsi="Times New Roman CYR" w:cs="Times New Roman CYR"/>
          <w:sz w:val="28"/>
          <w:szCs w:val="28"/>
          <w:lang w:val="ru-RU"/>
        </w:rPr>
        <w:t xml:space="preserve"> КСА), реализующих угрозы непосредственно в КСА</w:t>
      </w:r>
      <w:r w:rsidR="003756CC">
        <w:rPr>
          <w:rFonts w:ascii="Times New Roman CYR" w:hAnsi="Times New Roman CYR" w:cs="Times New Roman CYR"/>
          <w:sz w:val="28"/>
          <w:szCs w:val="28"/>
          <w:lang w:val="ru-RU"/>
        </w:rPr>
        <w:t>.</w:t>
      </w:r>
      <w:r w:rsidR="003756CC">
        <w:rPr>
          <w:rStyle w:val="af8"/>
          <w:rFonts w:ascii="Times New Roman CYR" w:hAnsi="Times New Roman CYR" w:cs="Times New Roman CYR"/>
          <w:sz w:val="28"/>
          <w:szCs w:val="28"/>
          <w:lang w:val="ru-RU"/>
        </w:rPr>
        <w:footnoteReference w:id="17"/>
      </w:r>
      <w:r w:rsidR="003756CC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</w:p>
    <w:p w14:paraId="7FA8C725" w14:textId="2ECF013C" w:rsidR="00D47850" w:rsidRPr="00D565AB" w:rsidRDefault="00D565AB" w:rsidP="00D565AB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bookmarkStart w:id="5" w:name="_Toc74466800"/>
      <w:r>
        <w:rPr>
          <w:rFonts w:eastAsia="Times New Roman"/>
          <w:color w:val="000000"/>
          <w:sz w:val="28"/>
          <w:szCs w:val="28"/>
          <w:lang w:val="ru-RU"/>
        </w:rPr>
        <w:t>Исходя из модели угроз</w:t>
      </w:r>
      <w:r w:rsidR="006109D4">
        <w:rPr>
          <w:rFonts w:eastAsia="Times New Roman"/>
          <w:color w:val="000000"/>
          <w:sz w:val="28"/>
          <w:szCs w:val="28"/>
          <w:lang w:val="ru-RU"/>
        </w:rPr>
        <w:t>,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с</w:t>
      </w:r>
      <w:r w:rsidR="00D47850" w:rsidRPr="00D565AB">
        <w:rPr>
          <w:rFonts w:eastAsia="Times New Roman"/>
          <w:color w:val="000000"/>
          <w:sz w:val="28"/>
          <w:szCs w:val="28"/>
          <w:lang w:val="ru-RU"/>
        </w:rPr>
        <w:t>истема обеспечения безопасности информации должна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D47850" w:rsidRPr="00D565AB">
        <w:rPr>
          <w:rFonts w:eastAsia="Times New Roman"/>
          <w:color w:val="000000"/>
          <w:sz w:val="28"/>
          <w:szCs w:val="28"/>
          <w:lang w:val="ru-RU"/>
        </w:rPr>
        <w:t>решать следующие задачи:</w:t>
      </w:r>
      <w:bookmarkEnd w:id="5"/>
    </w:p>
    <w:p w14:paraId="08ECCFD4" w14:textId="291BFB54" w:rsidR="00D47850" w:rsidRPr="00D565AB" w:rsidRDefault="00D47850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обеспечение безопасности информации при передаче (обсуждении) конфиденциальных сведений, в </w:t>
      </w:r>
      <w:r w:rsidR="003F0C06">
        <w:rPr>
          <w:rFonts w:ascii="Times New Roman CYR" w:hAnsi="Times New Roman CYR" w:cs="Times New Roman CYR"/>
          <w:sz w:val="28"/>
          <w:szCs w:val="28"/>
          <w:lang w:val="ru-RU"/>
        </w:rPr>
        <w:t>защищаемых</w:t>
      </w:r>
      <w:r w:rsidR="003F0C06"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>помещениях (акустическую информацию)</w:t>
      </w:r>
      <w:r w:rsidR="00A237C8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7FEDB561" w14:textId="1BC75736" w:rsidR="00D47850" w:rsidRPr="00D565AB" w:rsidRDefault="00D47850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>обеспечение безопасности информации при обработке конфиденциальных сведений (видовую информацию)</w:t>
      </w:r>
      <w:r w:rsidR="00A237C8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5D54415F" w14:textId="49697A79" w:rsidR="00D47850" w:rsidRPr="00D565AB" w:rsidRDefault="00D47850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lastRenderedPageBreak/>
        <w:t xml:space="preserve">обеспечение безопасности информации при </w:t>
      </w:r>
      <w:r w:rsidR="00D565AB"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её </w:t>
      </w: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>передаче по каналам связи</w:t>
      </w:r>
      <w:r w:rsidR="00A237C8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045CD286" w14:textId="6E8C5536" w:rsidR="00D47850" w:rsidRPr="00D565AB" w:rsidRDefault="00D47850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>обеспечение безопасности функционирования средств передачи данных, систем управления, средств</w:t>
      </w:r>
      <w:r w:rsidR="00D565AB"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 и систем</w:t>
      </w: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 защиты информации</w:t>
      </w:r>
      <w:r w:rsidR="00A237C8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49CCCA9F" w14:textId="2B9110C5" w:rsidR="00D47850" w:rsidRDefault="00D47850" w:rsidP="000B0EBA">
      <w:pPr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565AB">
        <w:rPr>
          <w:rFonts w:eastAsia="Times New Roman"/>
          <w:color w:val="000000"/>
          <w:sz w:val="28"/>
          <w:szCs w:val="28"/>
          <w:lang w:val="ru-RU"/>
        </w:rPr>
        <w:t xml:space="preserve">Обеспечение информационной безопасности в </w:t>
      </w:r>
      <w:r w:rsidR="000B0EBA">
        <w:rPr>
          <w:rFonts w:eastAsia="Times New Roman"/>
          <w:color w:val="000000"/>
          <w:sz w:val="28"/>
          <w:szCs w:val="28"/>
          <w:lang w:val="ru-RU"/>
        </w:rPr>
        <w:t>защищаемом помещении</w:t>
      </w:r>
      <w:r w:rsidRPr="00D565AB">
        <w:rPr>
          <w:rFonts w:eastAsia="Times New Roman"/>
          <w:color w:val="000000"/>
          <w:sz w:val="28"/>
          <w:szCs w:val="28"/>
          <w:lang w:val="ru-RU"/>
        </w:rPr>
        <w:t xml:space="preserve"> предусматрива</w:t>
      </w:r>
      <w:r w:rsidR="000B0EBA">
        <w:rPr>
          <w:rFonts w:eastAsia="Times New Roman"/>
          <w:color w:val="000000"/>
          <w:sz w:val="28"/>
          <w:szCs w:val="28"/>
          <w:lang w:val="ru-RU"/>
        </w:rPr>
        <w:t>е</w:t>
      </w:r>
      <w:r w:rsidR="00D565AB">
        <w:rPr>
          <w:rFonts w:eastAsia="Times New Roman"/>
          <w:color w:val="000000"/>
          <w:sz w:val="28"/>
          <w:szCs w:val="28"/>
          <w:lang w:val="ru-RU"/>
        </w:rPr>
        <w:t>т</w:t>
      </w:r>
      <w:r w:rsidR="000B0EBA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оснащение </w:t>
      </w:r>
      <w:r w:rsidR="000B0EBA">
        <w:rPr>
          <w:rFonts w:ascii="Times New Roman CYR" w:hAnsi="Times New Roman CYR" w:cs="Times New Roman CYR"/>
          <w:sz w:val="28"/>
          <w:szCs w:val="28"/>
          <w:lang w:val="ru-RU"/>
        </w:rPr>
        <w:t>помещения</w:t>
      </w: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 средствами активной защиты</w:t>
      </w:r>
      <w:r w:rsidR="000B0EBA">
        <w:rPr>
          <w:rFonts w:ascii="Times New Roman CYR" w:hAnsi="Times New Roman CYR" w:cs="Times New Roman CYR"/>
          <w:sz w:val="28"/>
          <w:szCs w:val="28"/>
          <w:lang w:val="ru-RU"/>
        </w:rPr>
        <w:t xml:space="preserve">, </w:t>
      </w: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>системами контроля доступа</w:t>
      </w:r>
      <w:r w:rsidR="000B0EBA">
        <w:rPr>
          <w:rFonts w:ascii="Times New Roman CYR" w:hAnsi="Times New Roman CYR" w:cs="Times New Roman CYR"/>
          <w:sz w:val="28"/>
          <w:szCs w:val="28"/>
          <w:lang w:val="ru-RU"/>
        </w:rPr>
        <w:t xml:space="preserve"> и </w:t>
      </w:r>
      <w:r w:rsidRPr="00D565AB">
        <w:rPr>
          <w:rFonts w:ascii="Times New Roman CYR" w:hAnsi="Times New Roman CYR" w:cs="Times New Roman CYR"/>
          <w:sz w:val="28"/>
          <w:szCs w:val="28"/>
          <w:lang w:val="ru-RU"/>
        </w:rPr>
        <w:t xml:space="preserve">дополнительными средствами защиты в соответствии с </w:t>
      </w:r>
      <w:r w:rsidR="00D565AB">
        <w:rPr>
          <w:rFonts w:ascii="Times New Roman CYR" w:hAnsi="Times New Roman CYR" w:cs="Times New Roman CYR"/>
          <w:sz w:val="28"/>
          <w:szCs w:val="28"/>
          <w:lang w:val="ru-RU"/>
        </w:rPr>
        <w:t>СТР-К</w:t>
      </w:r>
      <w:r w:rsidR="00773600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18"/>
      </w:r>
      <w:r w:rsidR="000B0EBA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58E4F6D8" w14:textId="3F37CCFE" w:rsidR="00D47850" w:rsidRPr="00C1601E" w:rsidRDefault="004F042C" w:rsidP="00C1601E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Как уже отмечено выше, 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>пользователи КСА (нарушители первого типа) не являются нарушителями безопасности информации.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>Для обеспечения безопасности от нарушителей второго типа применяются меры защиты от преднамеренных воздействий и включают административные и технические мер</w:t>
      </w:r>
      <w:r w:rsidR="00C1601E">
        <w:rPr>
          <w:rFonts w:eastAsia="Times New Roman"/>
          <w:color w:val="000000"/>
          <w:sz w:val="28"/>
          <w:szCs w:val="28"/>
          <w:lang w:val="ru-RU"/>
        </w:rPr>
        <w:t>ы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>.</w:t>
      </w:r>
      <w:r w:rsidR="00553BD8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E06739">
        <w:rPr>
          <w:rFonts w:eastAsia="Times New Roman"/>
          <w:color w:val="000000"/>
          <w:sz w:val="28"/>
          <w:szCs w:val="28"/>
          <w:lang w:val="ru-RU"/>
        </w:rPr>
        <w:t>В частности,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 xml:space="preserve"> организаци</w:t>
      </w:r>
      <w:r w:rsidR="00E06739">
        <w:rPr>
          <w:rFonts w:eastAsia="Times New Roman"/>
          <w:color w:val="000000"/>
          <w:sz w:val="28"/>
          <w:szCs w:val="28"/>
          <w:lang w:val="ru-RU"/>
        </w:rPr>
        <w:t>я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 xml:space="preserve"> режима посещения </w:t>
      </w:r>
      <w:r w:rsidR="002B1E1B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E06739">
        <w:rPr>
          <w:rFonts w:eastAsia="Times New Roman"/>
          <w:color w:val="000000"/>
          <w:sz w:val="28"/>
          <w:szCs w:val="28"/>
          <w:lang w:val="ru-RU"/>
        </w:rPr>
        <w:t xml:space="preserve">в виде 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>ограничени</w:t>
      </w:r>
      <w:r w:rsidR="00E06739">
        <w:rPr>
          <w:rFonts w:eastAsia="Times New Roman"/>
          <w:color w:val="000000"/>
          <w:sz w:val="28"/>
          <w:szCs w:val="28"/>
          <w:lang w:val="ru-RU"/>
        </w:rPr>
        <w:t>я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 xml:space="preserve"> доступа физических лиц в помещения в которых размещается оборудование КСА</w:t>
      </w:r>
      <w:r w:rsidR="00C1601E">
        <w:rPr>
          <w:rFonts w:eastAsia="Times New Roman"/>
          <w:color w:val="000000"/>
          <w:sz w:val="28"/>
          <w:szCs w:val="28"/>
          <w:lang w:val="ru-RU"/>
        </w:rPr>
        <w:t xml:space="preserve"> и проводятся конфиденциальные переговоры</w:t>
      </w:r>
      <w:r w:rsidR="00D47850" w:rsidRPr="00C1601E"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62DEA4D8" w14:textId="53AC6616" w:rsidR="00D47850" w:rsidRPr="00C1601E" w:rsidRDefault="00D47850" w:rsidP="00C1601E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1601E">
        <w:rPr>
          <w:rFonts w:eastAsia="Times New Roman"/>
          <w:color w:val="000000"/>
          <w:sz w:val="28"/>
          <w:szCs w:val="28"/>
          <w:lang w:val="ru-RU"/>
        </w:rPr>
        <w:t>На объекте</w:t>
      </w:r>
      <w:r w:rsidR="00C1601E">
        <w:rPr>
          <w:rFonts w:eastAsia="Times New Roman"/>
          <w:color w:val="000000"/>
          <w:sz w:val="28"/>
          <w:szCs w:val="28"/>
          <w:lang w:val="ru-RU"/>
        </w:rPr>
        <w:t xml:space="preserve"> органа исполнительной власти</w:t>
      </w:r>
      <w:r w:rsidRPr="00C1601E">
        <w:rPr>
          <w:rFonts w:eastAsia="Times New Roman"/>
          <w:color w:val="000000"/>
          <w:sz w:val="28"/>
          <w:szCs w:val="28"/>
          <w:lang w:val="ru-RU"/>
        </w:rPr>
        <w:t xml:space="preserve"> должна быть издана организационно-распорядительная документация, регламентирующая допуск лиц в </w:t>
      </w:r>
      <w:r w:rsidR="002B1E1B">
        <w:rPr>
          <w:rFonts w:eastAsia="Times New Roman"/>
          <w:color w:val="000000"/>
          <w:sz w:val="28"/>
          <w:szCs w:val="28"/>
          <w:lang w:val="ru-RU"/>
        </w:rPr>
        <w:t>контролируемую зону</w:t>
      </w:r>
      <w:r w:rsidRPr="00C1601E"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11001B87" w14:textId="4C9C4B2E" w:rsidR="00D47850" w:rsidRPr="00C52A19" w:rsidRDefault="00D47850" w:rsidP="009377D9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2420EF">
        <w:rPr>
          <w:rFonts w:eastAsia="Times New Roman"/>
          <w:color w:val="000000"/>
          <w:sz w:val="28"/>
          <w:szCs w:val="28"/>
          <w:lang w:val="ru-RU"/>
        </w:rPr>
        <w:t xml:space="preserve">Противодействие перехвату информации с носителей </w:t>
      </w:r>
      <w:r w:rsidR="002420EF" w:rsidRPr="002420EF">
        <w:rPr>
          <w:rFonts w:eastAsia="Times New Roman"/>
          <w:color w:val="000000"/>
          <w:sz w:val="28"/>
          <w:szCs w:val="28"/>
          <w:lang w:val="ru-RU"/>
        </w:rPr>
        <w:t>конфиденциальной информации</w:t>
      </w:r>
      <w:r w:rsidRPr="002420EF">
        <w:rPr>
          <w:rFonts w:eastAsia="Times New Roman"/>
          <w:color w:val="000000"/>
          <w:sz w:val="28"/>
          <w:szCs w:val="28"/>
          <w:lang w:val="ru-RU"/>
        </w:rPr>
        <w:t>, в виде сигналов (электромагнитных излучений) от оборудования должно осуществляться за счет его размещения, с учетом размеров зон, указанных в предписаниях на эксплуатацию оборудования, а также с применением средств активной защиты.</w:t>
      </w:r>
    </w:p>
    <w:p w14:paraId="10356492" w14:textId="77777777" w:rsidR="00D47850" w:rsidRPr="002420EF" w:rsidRDefault="00D47850" w:rsidP="002420EF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2420EF">
        <w:rPr>
          <w:rFonts w:eastAsia="Times New Roman"/>
          <w:color w:val="000000"/>
          <w:sz w:val="28"/>
          <w:szCs w:val="28"/>
          <w:lang w:val="ru-RU"/>
        </w:rPr>
        <w:t>Все нарушения, выявленные при реализации функций защиты информации, должны фиксироваться в журналах, для последующего принятия мер по ликвидации источника угроз и последствий нарушения.</w:t>
      </w:r>
    </w:p>
    <w:p w14:paraId="0F0D7EB3" w14:textId="77777777" w:rsidR="003A3232" w:rsidRDefault="003A3232" w:rsidP="003A3232">
      <w:pPr>
        <w:rPr>
          <w:lang w:val="ru-RU"/>
        </w:rPr>
      </w:pPr>
    </w:p>
    <w:p w14:paraId="13C261C9" w14:textId="61B7AFA1" w:rsidR="003A3232" w:rsidRPr="002F6907" w:rsidRDefault="003A3232" w:rsidP="008667C9">
      <w:pPr>
        <w:spacing w:line="360" w:lineRule="auto"/>
        <w:ind w:firstLine="709"/>
        <w:jc w:val="both"/>
        <w:rPr>
          <w:rFonts w:eastAsia="Times New Roman"/>
          <w:i/>
          <w:sz w:val="28"/>
          <w:szCs w:val="28"/>
          <w:lang w:val="ru-RU"/>
        </w:rPr>
      </w:pPr>
      <w:bookmarkStart w:id="6" w:name="_Toc488404164"/>
      <w:r w:rsidRPr="002F6907">
        <w:rPr>
          <w:rFonts w:eastAsiaTheme="minorEastAsia"/>
          <w:b/>
          <w:i/>
          <w:sz w:val="28"/>
          <w:szCs w:val="28"/>
          <w:lang w:val="ru-RU" w:eastAsia="en-US"/>
        </w:rPr>
        <w:lastRenderedPageBreak/>
        <w:t>Организационные мероприятия по защите информации</w:t>
      </w:r>
      <w:r w:rsidR="0051662F" w:rsidRPr="002F6907">
        <w:rPr>
          <w:rFonts w:eastAsiaTheme="minorEastAsia"/>
          <w:b/>
          <w:i/>
          <w:sz w:val="28"/>
          <w:szCs w:val="28"/>
          <w:lang w:val="ru-RU" w:eastAsia="en-US"/>
        </w:rPr>
        <w:t xml:space="preserve"> от утечки по техническим каналам</w:t>
      </w:r>
      <w:bookmarkEnd w:id="6"/>
    </w:p>
    <w:p w14:paraId="3B3A541C" w14:textId="77777777" w:rsidR="003A3232" w:rsidRDefault="003A3232" w:rsidP="003A3232">
      <w:pPr>
        <w:widowControl w:val="0"/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>К основным организационным мероприятиям по защите речевой информации от утечки по техническим каналам относятся:</w:t>
      </w:r>
    </w:p>
    <w:p w14:paraId="47B97BB5" w14:textId="33ED8FC3" w:rsidR="003A3232" w:rsidRPr="00715071" w:rsidRDefault="003A3232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>выбор помещений для ведения конфиденциальных переговоров</w:t>
      </w:r>
    </w:p>
    <w:p w14:paraId="21D7534C" w14:textId="21975365" w:rsidR="000B2A76" w:rsidRDefault="003A3232" w:rsidP="00E91B20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0B2A76">
        <w:rPr>
          <w:rFonts w:ascii="Times New Roman CYR" w:hAnsi="Times New Roman CYR" w:cs="Times New Roman CYR"/>
          <w:sz w:val="28"/>
          <w:szCs w:val="28"/>
          <w:lang w:val="ru-RU"/>
        </w:rPr>
        <w:t xml:space="preserve">категорирование </w:t>
      </w:r>
      <w:r w:rsidR="000B2A76" w:rsidRPr="000B2A76">
        <w:rPr>
          <w:rFonts w:ascii="Times New Roman CYR" w:hAnsi="Times New Roman CYR" w:cs="Times New Roman CYR"/>
          <w:sz w:val="28"/>
          <w:szCs w:val="28"/>
          <w:lang w:val="ru-RU"/>
        </w:rPr>
        <w:t>З</w:t>
      </w:r>
      <w:r w:rsidR="000B2A76">
        <w:rPr>
          <w:rFonts w:ascii="Times New Roman CYR" w:hAnsi="Times New Roman CYR" w:cs="Times New Roman CYR"/>
          <w:sz w:val="28"/>
          <w:szCs w:val="28"/>
          <w:lang w:val="ru-RU"/>
        </w:rPr>
        <w:t>П</w:t>
      </w:r>
    </w:p>
    <w:p w14:paraId="6A8BBDDB" w14:textId="2C3A71B3" w:rsidR="003A3232" w:rsidRPr="000B2A76" w:rsidRDefault="003A3232" w:rsidP="00E91B20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0B2A76">
        <w:rPr>
          <w:rFonts w:ascii="Times New Roman CYR" w:hAnsi="Times New Roman CYR" w:cs="Times New Roman CYR"/>
          <w:sz w:val="28"/>
          <w:szCs w:val="28"/>
          <w:lang w:val="ru-RU"/>
        </w:rPr>
        <w:t xml:space="preserve">использование в </w:t>
      </w:r>
      <w:r w:rsidR="000B2A76" w:rsidRPr="000B2A76">
        <w:rPr>
          <w:rFonts w:ascii="Times New Roman CYR" w:hAnsi="Times New Roman CYR" w:cs="Times New Roman CYR"/>
          <w:sz w:val="28"/>
          <w:szCs w:val="28"/>
          <w:lang w:val="ru-RU"/>
        </w:rPr>
        <w:t>З</w:t>
      </w:r>
      <w:r w:rsidRPr="000B2A76">
        <w:rPr>
          <w:rFonts w:ascii="Times New Roman CYR" w:hAnsi="Times New Roman CYR" w:cs="Times New Roman CYR"/>
          <w:sz w:val="28"/>
          <w:szCs w:val="28"/>
          <w:lang w:val="ru-RU"/>
        </w:rPr>
        <w:t>П сертифицированных ОТСС и ВТСС</w:t>
      </w:r>
      <w:r w:rsidR="00FD3C71">
        <w:rPr>
          <w:rStyle w:val="af8"/>
          <w:rFonts w:ascii="Times New Roman CYR" w:hAnsi="Times New Roman CYR" w:cs="Times New Roman CYR"/>
          <w:sz w:val="28"/>
          <w:szCs w:val="28"/>
          <w:lang w:val="ru-RU"/>
        </w:rPr>
        <w:footnoteReference w:id="19"/>
      </w:r>
    </w:p>
    <w:p w14:paraId="0DFF7CB6" w14:textId="21B1F9B6" w:rsidR="003A3232" w:rsidRPr="00715071" w:rsidRDefault="003A3232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 xml:space="preserve">установление </w:t>
      </w:r>
      <w:r w:rsidR="002B1E1B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 xml:space="preserve">вокруг </w:t>
      </w:r>
      <w:r w:rsidR="000B2A76">
        <w:rPr>
          <w:rFonts w:ascii="Times New Roman CYR" w:hAnsi="Times New Roman CYR" w:cs="Times New Roman CYR"/>
          <w:sz w:val="28"/>
          <w:szCs w:val="28"/>
          <w:lang w:val="ru-RU"/>
        </w:rPr>
        <w:t>ЗП</w:t>
      </w:r>
    </w:p>
    <w:p w14:paraId="1D601927" w14:textId="39E9950F" w:rsidR="003A3232" w:rsidRPr="00715071" w:rsidRDefault="003A3232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 xml:space="preserve">организация режима и контроля </w:t>
      </w:r>
      <w:r w:rsidR="000B2A76">
        <w:rPr>
          <w:rFonts w:ascii="Times New Roman CYR" w:hAnsi="Times New Roman CYR" w:cs="Times New Roman CYR"/>
          <w:sz w:val="28"/>
          <w:szCs w:val="28"/>
          <w:lang w:val="ru-RU"/>
        </w:rPr>
        <w:t xml:space="preserve">доступа в </w:t>
      </w:r>
      <w:r w:rsidR="000F1017">
        <w:rPr>
          <w:rFonts w:ascii="Times New Roman CYR" w:hAnsi="Times New Roman CYR" w:cs="Times New Roman CYR"/>
          <w:sz w:val="28"/>
          <w:szCs w:val="28"/>
          <w:lang w:val="ru-RU"/>
        </w:rPr>
        <w:t>З</w:t>
      </w:r>
      <w:r w:rsidR="000B2A76">
        <w:rPr>
          <w:rFonts w:ascii="Times New Roman CYR" w:hAnsi="Times New Roman CYR" w:cs="Times New Roman CYR"/>
          <w:sz w:val="28"/>
          <w:szCs w:val="28"/>
          <w:lang w:val="ru-RU"/>
        </w:rPr>
        <w:t>П</w:t>
      </w:r>
    </w:p>
    <w:p w14:paraId="0AB1A824" w14:textId="225F8F76" w:rsidR="003A3232" w:rsidRDefault="003A3232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>отключение при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про</w:t>
      </w: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>ведени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и</w:t>
      </w: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 xml:space="preserve"> конфиденциальны</w:t>
      </w:r>
      <w:r w:rsidR="000B2A76">
        <w:rPr>
          <w:rFonts w:ascii="Times New Roman CYR" w:hAnsi="Times New Roman CYR" w:cs="Times New Roman CYR"/>
          <w:sz w:val="28"/>
          <w:szCs w:val="28"/>
          <w:lang w:val="ru-RU"/>
        </w:rPr>
        <w:t>х переговоров незащищенных ВТСС</w:t>
      </w:r>
    </w:p>
    <w:p w14:paraId="5C8C1EAE" w14:textId="34F278E8" w:rsidR="003A3232" w:rsidRPr="00715071" w:rsidRDefault="003A3232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 xml:space="preserve">При необходимости 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производится </w:t>
      </w:r>
      <w:r w:rsidRPr="00715071">
        <w:rPr>
          <w:rFonts w:ascii="Times New Roman CYR" w:hAnsi="Times New Roman CYR" w:cs="Times New Roman CYR"/>
          <w:sz w:val="28"/>
          <w:szCs w:val="28"/>
          <w:lang w:val="ru-RU"/>
        </w:rPr>
        <w:t>демонтаж незадействованных ВТСС, их соединительных линий и посторонних проводников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в </w:t>
      </w:r>
      <w:r w:rsidR="000B2A76">
        <w:rPr>
          <w:rFonts w:ascii="Times New Roman CYR" w:hAnsi="Times New Roman CYR" w:cs="Times New Roman CYR"/>
          <w:sz w:val="28"/>
          <w:szCs w:val="28"/>
          <w:lang w:val="ru-RU"/>
        </w:rPr>
        <w:t>З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П</w:t>
      </w:r>
    </w:p>
    <w:p w14:paraId="48EEF94E" w14:textId="68FDD21A" w:rsidR="003A3232" w:rsidRDefault="003A3232" w:rsidP="003A3232">
      <w:pPr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Работы по подготовке помещения должны быть проведены в соответствии с </w:t>
      </w:r>
      <w:r w:rsidRPr="001A6567">
        <w:rPr>
          <w:rFonts w:eastAsia="Times New Roman"/>
          <w:color w:val="000000"/>
          <w:sz w:val="28"/>
          <w:szCs w:val="28"/>
          <w:lang w:val="ru-RU"/>
        </w:rPr>
        <w:t>СТР-К</w:t>
      </w:r>
      <w:r w:rsidR="00C1653D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раздел </w:t>
      </w:r>
      <w:r w:rsidRPr="001A6567">
        <w:rPr>
          <w:rFonts w:eastAsia="Times New Roman"/>
          <w:color w:val="000000"/>
          <w:sz w:val="28"/>
          <w:szCs w:val="28"/>
          <w:lang w:val="ru-RU"/>
        </w:rPr>
        <w:t xml:space="preserve">4. </w:t>
      </w:r>
      <w:r>
        <w:rPr>
          <w:rFonts w:eastAsia="Times New Roman"/>
          <w:color w:val="000000"/>
          <w:sz w:val="28"/>
          <w:szCs w:val="28"/>
          <w:lang w:val="ru-RU"/>
        </w:rPr>
        <w:t>«Т</w:t>
      </w:r>
      <w:r w:rsidRPr="001214F3">
        <w:rPr>
          <w:rFonts w:eastAsia="Times New Roman"/>
          <w:color w:val="000000"/>
          <w:sz w:val="28"/>
          <w:szCs w:val="28"/>
          <w:lang w:val="ru-RU"/>
        </w:rPr>
        <w:t xml:space="preserve">ребования и рекомендации по защите речевой </w:t>
      </w:r>
      <w:r w:rsidR="00271801">
        <w:rPr>
          <w:rFonts w:eastAsia="Times New Roman"/>
          <w:color w:val="000000"/>
          <w:sz w:val="28"/>
          <w:szCs w:val="28"/>
          <w:lang w:val="ru-RU"/>
        </w:rPr>
        <w:t xml:space="preserve">конфиденциальной </w:t>
      </w:r>
      <w:r w:rsidRPr="001214F3">
        <w:rPr>
          <w:rFonts w:eastAsia="Times New Roman"/>
          <w:color w:val="000000"/>
          <w:sz w:val="28"/>
          <w:szCs w:val="28"/>
          <w:lang w:val="ru-RU"/>
        </w:rPr>
        <w:t>информации</w:t>
      </w:r>
      <w:r>
        <w:rPr>
          <w:rFonts w:eastAsia="Times New Roman"/>
          <w:color w:val="000000"/>
          <w:sz w:val="28"/>
          <w:szCs w:val="28"/>
          <w:lang w:val="ru-RU"/>
        </w:rPr>
        <w:t>»</w:t>
      </w:r>
      <w:r w:rsidR="000B0EBA">
        <w:rPr>
          <w:rStyle w:val="af8"/>
          <w:rFonts w:eastAsia="Times New Roman"/>
          <w:color w:val="000000"/>
          <w:sz w:val="28"/>
          <w:szCs w:val="28"/>
          <w:lang w:val="ru-RU"/>
        </w:rPr>
        <w:footnoteReference w:id="20"/>
      </w:r>
      <w:r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r w:rsidRPr="001A6567">
        <w:rPr>
          <w:rFonts w:eastAsia="Times New Roman"/>
          <w:color w:val="000000"/>
          <w:sz w:val="28"/>
          <w:szCs w:val="28"/>
          <w:lang w:val="ru-RU"/>
        </w:rPr>
        <w:t xml:space="preserve">и учитывать локальные нормативные акты </w:t>
      </w:r>
      <w:r>
        <w:rPr>
          <w:rFonts w:eastAsia="Times New Roman"/>
          <w:color w:val="000000"/>
          <w:sz w:val="28"/>
          <w:szCs w:val="28"/>
          <w:lang w:val="ru-RU"/>
        </w:rPr>
        <w:t>органа исполнительной власти.</w:t>
      </w:r>
    </w:p>
    <w:p w14:paraId="12DEFC68" w14:textId="77777777" w:rsidR="003A3232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При подготовке помещения допускается установка </w:t>
      </w:r>
      <w:proofErr w:type="spellStart"/>
      <w:r w:rsidRPr="00EF58A5">
        <w:rPr>
          <w:rFonts w:eastAsia="Times New Roman"/>
          <w:color w:val="000000"/>
          <w:sz w:val="28"/>
          <w:szCs w:val="28"/>
          <w:lang w:val="ru-RU"/>
        </w:rPr>
        <w:t>однорамных</w:t>
      </w:r>
      <w:proofErr w:type="spellEnd"/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F58A5">
        <w:rPr>
          <w:rFonts w:eastAsia="Times New Roman"/>
          <w:color w:val="000000"/>
          <w:sz w:val="28"/>
          <w:szCs w:val="28"/>
          <w:lang w:val="ru-RU"/>
        </w:rPr>
        <w:t>шумозащитных</w:t>
      </w:r>
      <w:proofErr w:type="spellEnd"/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 двухкамерных сертифицированных стеклопакетов по ГОСТ 24866-99, оборудованных средствами активной защиты от утечки речевой информации по акустическому и вибрационному каналам (при необходимости), сертифицированными по требованиям безопасности информации в ФСТЭК России, а также шторами (жалюзи), не пропускающими свет и закрывающими оконные проемы. Для обеспечения необходимых </w:t>
      </w:r>
      <w:proofErr w:type="spellStart"/>
      <w:r w:rsidRPr="00EF58A5">
        <w:rPr>
          <w:rFonts w:eastAsia="Times New Roman"/>
          <w:color w:val="000000"/>
          <w:sz w:val="28"/>
          <w:szCs w:val="28"/>
          <w:lang w:val="ru-RU"/>
        </w:rPr>
        <w:t>звуко</w:t>
      </w:r>
      <w:proofErr w:type="spellEnd"/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- и виброизолирующих </w:t>
      </w:r>
      <w:r w:rsidRPr="00EF58A5">
        <w:rPr>
          <w:rFonts w:eastAsia="Times New Roman"/>
          <w:color w:val="000000"/>
          <w:sz w:val="28"/>
          <w:szCs w:val="28"/>
          <w:lang w:val="ru-RU"/>
        </w:rPr>
        <w:lastRenderedPageBreak/>
        <w:t>свойств окон не допускается нарушение их конструкции, в том числе установка оконных кондиционеров.</w:t>
      </w:r>
    </w:p>
    <w:p w14:paraId="1CB4D241" w14:textId="3E919C0B" w:rsidR="003A3232" w:rsidRPr="00EF58A5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F72F8C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C52E92" w:rsidRPr="00C52E92">
        <w:rPr>
          <w:rFonts w:eastAsia="Times New Roman"/>
          <w:color w:val="000000"/>
          <w:sz w:val="28"/>
          <w:szCs w:val="28"/>
          <w:lang w:val="ru-RU"/>
        </w:rPr>
        <w:t>Средства вычислительной техники</w:t>
      </w:r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, устанавливаемые в </w:t>
      </w:r>
      <w:r w:rsidR="00C52E92">
        <w:rPr>
          <w:rFonts w:eastAsia="Times New Roman"/>
          <w:color w:val="000000"/>
          <w:sz w:val="28"/>
          <w:szCs w:val="28"/>
          <w:lang w:val="ru-RU"/>
        </w:rPr>
        <w:t>защищаемом помещении</w:t>
      </w:r>
      <w:r w:rsidRPr="00EF58A5">
        <w:rPr>
          <w:rFonts w:eastAsia="Times New Roman"/>
          <w:color w:val="000000"/>
          <w:sz w:val="28"/>
          <w:szCs w:val="28"/>
          <w:lang w:val="ru-RU"/>
        </w:rPr>
        <w:t>,</w:t>
      </w:r>
      <w:r w:rsidRPr="00F72F8C">
        <w:rPr>
          <w:rFonts w:eastAsia="Times New Roman"/>
          <w:color w:val="000000"/>
          <w:sz w:val="28"/>
          <w:szCs w:val="28"/>
          <w:lang w:val="ru-RU"/>
        </w:rPr>
        <w:t xml:space="preserve"> долж</w:t>
      </w:r>
      <w:r w:rsidR="00707B5D">
        <w:rPr>
          <w:rFonts w:eastAsia="Times New Roman"/>
          <w:color w:val="000000"/>
          <w:sz w:val="28"/>
          <w:szCs w:val="28"/>
          <w:lang w:val="ru-RU"/>
        </w:rPr>
        <w:t>ны соответствовать требованиям руководящих документов</w:t>
      </w:r>
      <w:r w:rsidRPr="00F72F8C">
        <w:rPr>
          <w:rFonts w:eastAsia="Times New Roman"/>
          <w:color w:val="000000"/>
          <w:sz w:val="28"/>
          <w:szCs w:val="28"/>
          <w:lang w:val="ru-RU"/>
        </w:rPr>
        <w:t xml:space="preserve"> в соответствии с установленным классом</w:t>
      </w:r>
      <w:r w:rsidR="00707B5D">
        <w:rPr>
          <w:rFonts w:eastAsia="Times New Roman"/>
          <w:color w:val="000000"/>
          <w:sz w:val="28"/>
          <w:szCs w:val="28"/>
          <w:lang w:val="ru-RU"/>
        </w:rPr>
        <w:t xml:space="preserve"> ЗП.</w:t>
      </w:r>
      <w:r w:rsidR="006A0E51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Телефонные аппараты, устанавливаемые в </w:t>
      </w:r>
      <w:r w:rsidR="00972464">
        <w:rPr>
          <w:rFonts w:eastAsia="Times New Roman"/>
          <w:color w:val="000000"/>
          <w:sz w:val="28"/>
          <w:szCs w:val="28"/>
          <w:lang w:val="ru-RU"/>
        </w:rPr>
        <w:t>З</w:t>
      </w:r>
      <w:r w:rsidRPr="00EF58A5">
        <w:rPr>
          <w:rFonts w:eastAsia="Times New Roman"/>
          <w:color w:val="000000"/>
          <w:sz w:val="28"/>
          <w:szCs w:val="28"/>
          <w:lang w:val="ru-RU"/>
        </w:rPr>
        <w:t>П, должны быть отечественного производства из состава рекомендованных к применению, либо соответствовать одному из требований:</w:t>
      </w:r>
    </w:p>
    <w:p w14:paraId="5FF2C7FA" w14:textId="4B0D37D3" w:rsidR="003A3232" w:rsidRPr="00EF58A5" w:rsidRDefault="003A3232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EF58A5">
        <w:rPr>
          <w:rFonts w:ascii="Times New Roman CYR" w:hAnsi="Times New Roman CYR" w:cs="Times New Roman CYR"/>
          <w:sz w:val="28"/>
          <w:szCs w:val="28"/>
          <w:lang w:val="ru-RU"/>
        </w:rPr>
        <w:t>наличие сертификата соответствия требованиям безопасности информации</w:t>
      </w:r>
      <w:r w:rsidR="006A0E51">
        <w:rPr>
          <w:rFonts w:ascii="Times New Roman CYR" w:hAnsi="Times New Roman CYR" w:cs="Times New Roman CYR"/>
          <w:sz w:val="28"/>
          <w:szCs w:val="28"/>
          <w:lang w:val="ru-RU"/>
        </w:rPr>
        <w:t>;</w:t>
      </w:r>
    </w:p>
    <w:p w14:paraId="7FEE9CC8" w14:textId="1E888D79" w:rsidR="003A3232" w:rsidRPr="00EF58A5" w:rsidRDefault="003A3232" w:rsidP="007D6DDE">
      <w:pPr>
        <w:pStyle w:val="ab"/>
        <w:widowControl w:val="0"/>
        <w:numPr>
          <w:ilvl w:val="0"/>
          <w:numId w:val="7"/>
        </w:numPr>
        <w:shd w:val="clear" w:color="000000" w:fill="auto"/>
        <w:tabs>
          <w:tab w:val="left" w:pos="993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EF58A5">
        <w:rPr>
          <w:rFonts w:ascii="Times New Roman CYR" w:hAnsi="Times New Roman CYR" w:cs="Times New Roman CYR"/>
          <w:sz w:val="28"/>
          <w:szCs w:val="28"/>
          <w:lang w:val="ru-RU"/>
        </w:rPr>
        <w:t xml:space="preserve">пройти специальные исследования с целью определения их возможности установки в </w:t>
      </w:r>
      <w:r w:rsidR="003F0C06">
        <w:rPr>
          <w:rFonts w:ascii="Times New Roman CYR" w:hAnsi="Times New Roman CYR" w:cs="Times New Roman CYR"/>
          <w:sz w:val="28"/>
          <w:szCs w:val="28"/>
          <w:lang w:val="ru-RU"/>
        </w:rPr>
        <w:t>защищаемых</w:t>
      </w:r>
      <w:r w:rsidR="003F0C06" w:rsidRPr="00EF58A5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EF58A5">
        <w:rPr>
          <w:rFonts w:ascii="Times New Roman CYR" w:hAnsi="Times New Roman CYR" w:cs="Times New Roman CYR"/>
          <w:sz w:val="28"/>
          <w:szCs w:val="28"/>
          <w:lang w:val="ru-RU"/>
        </w:rPr>
        <w:t>помещениях соответствующей категории</w:t>
      </w:r>
      <w:r w:rsidR="006A0E51"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14:paraId="00019221" w14:textId="54284CEB" w:rsidR="003A3232" w:rsidRPr="00EF58A5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EF58A5">
        <w:rPr>
          <w:rFonts w:eastAsia="Times New Roman"/>
          <w:color w:val="000000"/>
          <w:sz w:val="28"/>
          <w:szCs w:val="28"/>
          <w:lang w:val="ru-RU"/>
        </w:rPr>
        <w:t>Телефонные аппараты иностранного (совместного) производства, кроме того, должны пройти специальную проверку на наличие возможно внедренных устройств перехвата (уничтожения) информации в организациях, имеющих лицензии ФСБ России</w:t>
      </w:r>
      <w:r w:rsidR="00BF4B64"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574FBE00" w14:textId="0BF53DA5" w:rsidR="003A3232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В помещении должна быть обеспечена защита оконечных устройств телефонной связи, линии которых имеют прямой выход за пределы </w:t>
      </w:r>
      <w:r w:rsidR="002B1E1B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Pr="00EF58A5">
        <w:rPr>
          <w:rFonts w:eastAsia="Times New Roman"/>
          <w:color w:val="000000"/>
          <w:sz w:val="28"/>
          <w:szCs w:val="28"/>
          <w:lang w:val="ru-RU"/>
        </w:rPr>
        <w:t xml:space="preserve">, путем установки на их линиях сертифицированных устройств защиты. В качестве устройств защиты могут быть использованы устройства защиты, имеющие сертификат ФСТЭК России на право использования их для защиты телефонных аппаратов, установленных в </w:t>
      </w:r>
      <w:r w:rsidR="003F0C06">
        <w:rPr>
          <w:rFonts w:eastAsia="Times New Roman"/>
          <w:color w:val="000000"/>
          <w:sz w:val="28"/>
          <w:szCs w:val="28"/>
          <w:lang w:val="ru-RU"/>
        </w:rPr>
        <w:t>защищаемых</w:t>
      </w:r>
      <w:r w:rsidR="003F0C06" w:rsidRPr="00EF58A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EF58A5">
        <w:rPr>
          <w:rFonts w:eastAsia="Times New Roman"/>
          <w:color w:val="000000"/>
          <w:sz w:val="28"/>
          <w:szCs w:val="28"/>
          <w:lang w:val="ru-RU"/>
        </w:rPr>
        <w:t>помещениях соответствующей категории.</w:t>
      </w:r>
    </w:p>
    <w:p w14:paraId="7DC8B19E" w14:textId="77777777" w:rsidR="00271801" w:rsidRDefault="003A3232" w:rsidP="003A3232">
      <w:pPr>
        <w:spacing w:line="360" w:lineRule="auto"/>
        <w:ind w:firstLine="720"/>
        <w:jc w:val="both"/>
        <w:rPr>
          <w:ins w:id="7" w:author="Microsoft Office User" w:date="2018-03-19T17:39:00Z"/>
          <w:rFonts w:eastAsia="Times New Roman"/>
          <w:color w:val="000000"/>
          <w:sz w:val="28"/>
          <w:szCs w:val="28"/>
          <w:lang w:val="ru-RU"/>
        </w:rPr>
      </w:pPr>
      <w:r w:rsidRPr="00DA7AAA">
        <w:rPr>
          <w:rFonts w:eastAsia="Times New Roman"/>
          <w:color w:val="000000"/>
          <w:sz w:val="28"/>
          <w:szCs w:val="28"/>
          <w:lang w:val="ru-RU"/>
        </w:rPr>
        <w:t xml:space="preserve">При использовании </w:t>
      </w:r>
      <w:proofErr w:type="spellStart"/>
      <w:r w:rsidRPr="00DA7AAA">
        <w:rPr>
          <w:rFonts w:eastAsia="Times New Roman"/>
          <w:color w:val="000000"/>
          <w:sz w:val="28"/>
          <w:szCs w:val="28"/>
          <w:lang w:val="ru-RU"/>
        </w:rPr>
        <w:t>фальшстен</w:t>
      </w:r>
      <w:proofErr w:type="spellEnd"/>
      <w:r w:rsidRPr="00DA7AAA">
        <w:rPr>
          <w:rFonts w:eastAsia="Times New Roman"/>
          <w:color w:val="000000"/>
          <w:sz w:val="28"/>
          <w:szCs w:val="28"/>
          <w:lang w:val="ru-RU"/>
        </w:rPr>
        <w:t>, подвесных потолков, систем вентиляции, ниш для межкомнатных коммуникаций и т.п. должна обеспечиваться невозможность проникновения в помещение при их использовании путем установки внутренних стальных решеток, аналогично оконным.</w:t>
      </w:r>
      <w:r w:rsidR="008667C9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061578F6" w14:textId="031A334E" w:rsidR="003A3232" w:rsidRDefault="003A3232" w:rsidP="003A3232">
      <w:pPr>
        <w:spacing w:line="360" w:lineRule="auto"/>
        <w:ind w:firstLine="720"/>
        <w:jc w:val="both"/>
        <w:rPr>
          <w:ins w:id="8" w:author="Марина Шерешева" w:date="2018-03-19T23:14:00Z"/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По результатам </w:t>
      </w:r>
      <w:r w:rsidR="00271801">
        <w:rPr>
          <w:rFonts w:eastAsia="Times New Roman"/>
          <w:color w:val="000000"/>
          <w:sz w:val="28"/>
          <w:szCs w:val="28"/>
          <w:lang w:val="ru-RU"/>
        </w:rPr>
        <w:t xml:space="preserve">подготовки помещений </w:t>
      </w:r>
      <w:r w:rsidRPr="00B063DE">
        <w:rPr>
          <w:rFonts w:eastAsia="Times New Roman"/>
          <w:color w:val="000000"/>
          <w:sz w:val="28"/>
          <w:szCs w:val="28"/>
          <w:lang w:val="ru-RU"/>
        </w:rPr>
        <w:t>должен быть док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ументально определен перечень </w:t>
      </w:r>
      <w:r w:rsidR="00C83908">
        <w:rPr>
          <w:rFonts w:eastAsia="Times New Roman"/>
          <w:color w:val="000000"/>
          <w:sz w:val="28"/>
          <w:szCs w:val="28"/>
          <w:lang w:val="ru-RU"/>
        </w:rPr>
        <w:t>защищаемых помещений</w:t>
      </w:r>
      <w:r w:rsidRPr="00B063DE">
        <w:rPr>
          <w:rFonts w:eastAsia="Times New Roman"/>
          <w:color w:val="000000"/>
          <w:sz w:val="28"/>
          <w:szCs w:val="28"/>
          <w:lang w:val="ru-RU"/>
        </w:rPr>
        <w:t xml:space="preserve"> и лиц, ответствен</w:t>
      </w:r>
      <w:r w:rsidRPr="00B063DE">
        <w:rPr>
          <w:rFonts w:eastAsia="Times New Roman"/>
          <w:color w:val="000000"/>
          <w:sz w:val="28"/>
          <w:szCs w:val="28"/>
          <w:lang w:val="ru-RU"/>
        </w:rPr>
        <w:softHyphen/>
        <w:t xml:space="preserve">ных за их </w:t>
      </w:r>
      <w:r w:rsidRPr="00B063DE">
        <w:rPr>
          <w:rFonts w:eastAsia="Times New Roman"/>
          <w:color w:val="000000"/>
          <w:sz w:val="28"/>
          <w:szCs w:val="28"/>
          <w:lang w:val="ru-RU"/>
        </w:rPr>
        <w:lastRenderedPageBreak/>
        <w:t xml:space="preserve">эксплуатацию в соответствии с установленными требованиями по защите информации, а также составлен технический паспорт на </w:t>
      </w:r>
      <w:r w:rsidR="00C83908">
        <w:rPr>
          <w:rFonts w:eastAsia="Times New Roman"/>
          <w:color w:val="000000"/>
          <w:sz w:val="28"/>
          <w:szCs w:val="28"/>
          <w:lang w:val="ru-RU"/>
        </w:rPr>
        <w:t>эти помещения</w:t>
      </w:r>
      <w:r w:rsidRPr="00B063DE"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1F2EDED3" w14:textId="77777777" w:rsidR="009377D9" w:rsidRDefault="009377D9" w:rsidP="003A3232">
      <w:pPr>
        <w:spacing w:line="360" w:lineRule="auto"/>
        <w:ind w:firstLine="720"/>
        <w:jc w:val="both"/>
        <w:rPr>
          <w:ins w:id="9" w:author="Microsoft Office User" w:date="2018-03-19T17:41:00Z"/>
          <w:rFonts w:eastAsia="Times New Roman"/>
          <w:color w:val="000000"/>
          <w:sz w:val="28"/>
          <w:szCs w:val="28"/>
          <w:lang w:val="ru-RU"/>
        </w:rPr>
      </w:pPr>
    </w:p>
    <w:p w14:paraId="5184A9E3" w14:textId="18D0C12E" w:rsidR="00AC519A" w:rsidRPr="00B063DE" w:rsidRDefault="00AC519A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9377D9">
        <w:rPr>
          <w:rFonts w:eastAsiaTheme="minorEastAsia"/>
          <w:b/>
          <w:i/>
          <w:sz w:val="28"/>
          <w:szCs w:val="28"/>
          <w:lang w:val="ru-RU" w:eastAsia="en-US"/>
        </w:rPr>
        <w:t>Пример применения средств защиты информации</w:t>
      </w:r>
    </w:p>
    <w:p w14:paraId="1A9FD534" w14:textId="4B7992B3" w:rsidR="003A3232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План-схема размещения помещения и границы </w:t>
      </w:r>
      <w:r w:rsidR="007B1591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приведены на рис</w:t>
      </w:r>
      <w:r w:rsidR="002A5B67">
        <w:rPr>
          <w:rFonts w:eastAsia="Times New Roman"/>
          <w:color w:val="000000"/>
          <w:sz w:val="28"/>
          <w:szCs w:val="28"/>
          <w:lang w:val="ru-RU"/>
        </w:rPr>
        <w:t>.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5 </w:t>
      </w:r>
      <w:r w:rsidR="00027A3B">
        <w:rPr>
          <w:rFonts w:eastAsia="Times New Roman"/>
          <w:color w:val="000000"/>
          <w:sz w:val="28"/>
          <w:szCs w:val="28"/>
          <w:lang w:val="ru-RU"/>
        </w:rPr>
        <w:t>(н</w:t>
      </w:r>
      <w:r w:rsidR="00E851BE">
        <w:rPr>
          <w:rFonts w:eastAsia="Times New Roman"/>
          <w:color w:val="000000"/>
          <w:sz w:val="28"/>
          <w:szCs w:val="28"/>
          <w:lang w:val="ru-RU"/>
        </w:rPr>
        <w:t>а рисунке к</w:t>
      </w:r>
      <w:r w:rsidR="004134D8">
        <w:rPr>
          <w:rFonts w:eastAsia="Times New Roman"/>
          <w:color w:val="000000"/>
          <w:sz w:val="28"/>
          <w:szCs w:val="28"/>
          <w:lang w:val="ru-RU"/>
        </w:rPr>
        <w:t xml:space="preserve">расными линиями </w:t>
      </w:r>
      <w:r w:rsidR="00E851BE">
        <w:rPr>
          <w:rFonts w:eastAsia="Times New Roman"/>
          <w:color w:val="000000"/>
          <w:sz w:val="28"/>
          <w:szCs w:val="28"/>
          <w:lang w:val="ru-RU"/>
        </w:rPr>
        <w:t>показано здание</w:t>
      </w:r>
      <w:r w:rsidR="0050742A">
        <w:rPr>
          <w:rFonts w:eastAsia="Times New Roman"/>
          <w:color w:val="000000"/>
          <w:sz w:val="28"/>
          <w:szCs w:val="28"/>
          <w:lang w:val="ru-RU"/>
        </w:rPr>
        <w:t xml:space="preserve"> с ЗП</w:t>
      </w:r>
      <w:r w:rsidR="00E851BE">
        <w:rPr>
          <w:rFonts w:eastAsia="Times New Roman"/>
          <w:color w:val="000000"/>
          <w:sz w:val="28"/>
          <w:szCs w:val="28"/>
          <w:lang w:val="ru-RU"/>
        </w:rPr>
        <w:t xml:space="preserve">, синим цветом показана граница </w:t>
      </w:r>
      <w:r w:rsidR="007B1591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="00027A3B">
        <w:rPr>
          <w:rFonts w:eastAsia="Times New Roman"/>
          <w:color w:val="000000"/>
          <w:sz w:val="28"/>
          <w:szCs w:val="28"/>
          <w:lang w:val="ru-RU"/>
        </w:rPr>
        <w:t>)</w:t>
      </w:r>
      <w:r w:rsidR="00E851BE">
        <w:rPr>
          <w:rFonts w:eastAsia="Times New Roman"/>
          <w:color w:val="000000"/>
          <w:sz w:val="28"/>
          <w:szCs w:val="28"/>
          <w:lang w:val="ru-RU"/>
        </w:rPr>
        <w:t xml:space="preserve">. </w:t>
      </w:r>
      <w:r>
        <w:rPr>
          <w:rFonts w:eastAsia="Times New Roman"/>
          <w:color w:val="000000"/>
          <w:sz w:val="28"/>
          <w:szCs w:val="28"/>
          <w:lang w:val="ru-RU"/>
        </w:rPr>
        <w:t>План помещения показан на рис</w:t>
      </w:r>
      <w:r w:rsidR="002A5B67">
        <w:rPr>
          <w:rFonts w:eastAsia="Times New Roman"/>
          <w:color w:val="000000"/>
          <w:sz w:val="28"/>
          <w:szCs w:val="28"/>
          <w:lang w:val="ru-RU"/>
        </w:rPr>
        <w:t xml:space="preserve">.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6. Защищаемое помещение находится в пределах </w:t>
      </w:r>
      <w:r w:rsidR="007B1591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, на четвёртом этаже девятиэтажного офисного здания. Здание и </w:t>
      </w:r>
      <w:r w:rsidR="007C04C3">
        <w:rPr>
          <w:rFonts w:eastAsia="Times New Roman"/>
          <w:color w:val="000000"/>
          <w:sz w:val="28"/>
          <w:szCs w:val="28"/>
          <w:lang w:val="ru-RU"/>
        </w:rPr>
        <w:t xml:space="preserve">контролируемая </w:t>
      </w:r>
      <w:r>
        <w:rPr>
          <w:rFonts w:eastAsia="Times New Roman"/>
          <w:color w:val="000000"/>
          <w:sz w:val="28"/>
          <w:szCs w:val="28"/>
          <w:lang w:val="ru-RU"/>
        </w:rPr>
        <w:t>территория принадлежат одной организации. Окна ЗП выходят</w:t>
      </w:r>
      <w:r w:rsidR="007C04C3">
        <w:rPr>
          <w:rFonts w:eastAsia="Times New Roman"/>
          <w:color w:val="000000"/>
          <w:sz w:val="28"/>
          <w:szCs w:val="28"/>
          <w:lang w:val="ru-RU"/>
        </w:rPr>
        <w:t xml:space="preserve"> на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фасад здания </w:t>
      </w:r>
      <w:r w:rsidR="007C04C3">
        <w:rPr>
          <w:rFonts w:eastAsia="Times New Roman"/>
          <w:color w:val="000000"/>
          <w:sz w:val="28"/>
          <w:szCs w:val="28"/>
          <w:lang w:val="ru-RU"/>
        </w:rPr>
        <w:t>ориентированный на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проезжую часть.</w:t>
      </w:r>
      <w:r w:rsidR="001E3087">
        <w:rPr>
          <w:rFonts w:eastAsia="Times New Roman"/>
          <w:color w:val="000000"/>
          <w:sz w:val="28"/>
          <w:szCs w:val="28"/>
          <w:lang w:val="ru-RU"/>
        </w:rPr>
        <w:t xml:space="preserve"> Окна оборудованы </w:t>
      </w:r>
      <w:r w:rsidR="00C172F4">
        <w:rPr>
          <w:rFonts w:eastAsia="Times New Roman"/>
          <w:color w:val="000000"/>
          <w:sz w:val="28"/>
          <w:szCs w:val="28"/>
          <w:lang w:val="ru-RU"/>
        </w:rPr>
        <w:t>жалюзи</w:t>
      </w:r>
      <w:r w:rsidR="001E3087">
        <w:rPr>
          <w:rFonts w:eastAsia="Times New Roman"/>
          <w:color w:val="000000"/>
          <w:sz w:val="28"/>
          <w:szCs w:val="28"/>
          <w:lang w:val="ru-RU"/>
        </w:rPr>
        <w:t>.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C04C3">
        <w:rPr>
          <w:rFonts w:eastAsia="Times New Roman"/>
          <w:color w:val="000000"/>
          <w:sz w:val="28"/>
          <w:szCs w:val="28"/>
          <w:lang w:val="ru-RU"/>
        </w:rPr>
        <w:t xml:space="preserve">Вокруг </w:t>
      </w:r>
      <w:r w:rsidR="007B1591">
        <w:rPr>
          <w:rFonts w:eastAsia="Times New Roman"/>
          <w:color w:val="000000"/>
          <w:sz w:val="28"/>
          <w:szCs w:val="28"/>
          <w:lang w:val="ru-RU"/>
        </w:rPr>
        <w:t>контролируемой зоны</w:t>
      </w:r>
      <w:r w:rsidR="007C04C3">
        <w:rPr>
          <w:rFonts w:eastAsia="Times New Roman"/>
          <w:color w:val="000000"/>
          <w:sz w:val="28"/>
          <w:szCs w:val="28"/>
          <w:lang w:val="ru-RU"/>
        </w:rPr>
        <w:t xml:space="preserve"> расположены другие здания и сооружения, этажностью от 3-х то 12</w:t>
      </w:r>
      <w:r w:rsidR="00DB6E1D">
        <w:rPr>
          <w:rFonts w:eastAsia="Times New Roman"/>
          <w:color w:val="000000"/>
          <w:sz w:val="28"/>
          <w:szCs w:val="28"/>
          <w:lang w:val="ru-RU"/>
        </w:rPr>
        <w:t>-ти</w:t>
      </w:r>
      <w:r w:rsidR="007C04C3">
        <w:rPr>
          <w:rFonts w:eastAsia="Times New Roman"/>
          <w:color w:val="000000"/>
          <w:sz w:val="28"/>
          <w:szCs w:val="28"/>
          <w:lang w:val="ru-RU"/>
        </w:rPr>
        <w:t xml:space="preserve">.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От границы фасада здания до границы контролируемой </w:t>
      </w:r>
      <w:r w:rsidR="007C04C3">
        <w:rPr>
          <w:rFonts w:eastAsia="Times New Roman"/>
          <w:color w:val="000000"/>
          <w:sz w:val="28"/>
          <w:szCs w:val="28"/>
          <w:lang w:val="ru-RU"/>
        </w:rPr>
        <w:t>зоны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15454F">
        <w:rPr>
          <w:rFonts w:eastAsia="Times New Roman"/>
          <w:color w:val="000000"/>
          <w:sz w:val="28"/>
          <w:szCs w:val="28"/>
          <w:lang w:val="ru-RU"/>
        </w:rPr>
        <w:t xml:space="preserve">расстояние составляет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10 метров. ЗП </w:t>
      </w:r>
      <w:r w:rsidR="005B3F02">
        <w:rPr>
          <w:rFonts w:eastAsia="Times New Roman"/>
          <w:color w:val="000000"/>
          <w:sz w:val="28"/>
          <w:szCs w:val="28"/>
          <w:lang w:val="ru-RU"/>
        </w:rPr>
        <w:t xml:space="preserve">по периметру имеет </w:t>
      </w:r>
      <w:r>
        <w:rPr>
          <w:rFonts w:eastAsia="Times New Roman"/>
          <w:color w:val="000000"/>
          <w:sz w:val="28"/>
          <w:szCs w:val="28"/>
          <w:lang w:val="ru-RU"/>
        </w:rPr>
        <w:t>грани</w:t>
      </w:r>
      <w:r w:rsidR="005B3F02">
        <w:rPr>
          <w:rFonts w:eastAsia="Times New Roman"/>
          <w:color w:val="000000"/>
          <w:sz w:val="28"/>
          <w:szCs w:val="28"/>
          <w:lang w:val="ru-RU"/>
        </w:rPr>
        <w:t>цу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с соседним кабинетом и коридором. В помещении установлен кондиционер (индивидуальная сплит-система), системы охранно-пожарной сигнализации, система звукового оповещения. Помещение оборудовано системой центрального отопления. </w:t>
      </w:r>
      <w:r w:rsidR="005A1826">
        <w:rPr>
          <w:rFonts w:eastAsia="Times New Roman"/>
          <w:color w:val="000000"/>
          <w:sz w:val="28"/>
          <w:szCs w:val="28"/>
          <w:lang w:val="ru-RU"/>
        </w:rPr>
        <w:t xml:space="preserve">В кабинете установлена мебель, сейф, организовано рабочее место должностного лица с </w:t>
      </w:r>
      <w:r w:rsidR="008A428F">
        <w:rPr>
          <w:rFonts w:eastAsia="Times New Roman"/>
          <w:color w:val="000000"/>
          <w:sz w:val="28"/>
          <w:szCs w:val="28"/>
          <w:lang w:val="ru-RU"/>
        </w:rPr>
        <w:t>персональными ЭВМ</w:t>
      </w:r>
      <w:r w:rsidR="005A1826">
        <w:rPr>
          <w:rFonts w:eastAsia="Times New Roman"/>
          <w:color w:val="000000"/>
          <w:sz w:val="28"/>
          <w:szCs w:val="28"/>
          <w:lang w:val="ru-RU"/>
        </w:rPr>
        <w:t xml:space="preserve"> и телефонами. </w:t>
      </w:r>
      <w:r>
        <w:rPr>
          <w:rFonts w:eastAsia="Times New Roman"/>
          <w:color w:val="000000"/>
          <w:sz w:val="28"/>
          <w:szCs w:val="28"/>
          <w:lang w:val="ru-RU"/>
        </w:rPr>
        <w:t>На одной из стен помещения расположен кабель</w:t>
      </w:r>
      <w:r>
        <w:rPr>
          <w:rFonts w:eastAsia="Times New Roman"/>
          <w:color w:val="000000"/>
          <w:sz w:val="28"/>
          <w:szCs w:val="28"/>
          <w:lang w:val="ru-RU"/>
        </w:rPr>
        <w:noBreakHyphen/>
        <w:t>канал для организации ввода</w:t>
      </w:r>
      <w:r>
        <w:rPr>
          <w:rFonts w:eastAsia="Times New Roman"/>
          <w:color w:val="000000"/>
          <w:sz w:val="28"/>
          <w:szCs w:val="28"/>
          <w:lang w:val="ru-RU"/>
        </w:rPr>
        <w:noBreakHyphen/>
        <w:t>вывода кабелей в общую систему кабель</w:t>
      </w:r>
      <w:r>
        <w:rPr>
          <w:rFonts w:eastAsia="Times New Roman"/>
          <w:color w:val="000000"/>
          <w:sz w:val="28"/>
          <w:szCs w:val="28"/>
          <w:lang w:val="ru-RU"/>
        </w:rPr>
        <w:noBreakHyphen/>
        <w:t>каналов для организации Структурированной Кабельной Сети (</w:t>
      </w:r>
      <w:r w:rsidR="00A14B34">
        <w:rPr>
          <w:rFonts w:eastAsia="Times New Roman"/>
          <w:color w:val="000000"/>
          <w:sz w:val="28"/>
          <w:szCs w:val="28"/>
          <w:lang w:val="ru-RU"/>
        </w:rPr>
        <w:t xml:space="preserve">далее -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СКС) предприятия. </w:t>
      </w:r>
      <w:r w:rsidR="00CF2AE0">
        <w:rPr>
          <w:rFonts w:eastAsia="Times New Roman"/>
          <w:color w:val="000000"/>
          <w:sz w:val="28"/>
          <w:szCs w:val="28"/>
          <w:lang w:val="ru-RU"/>
        </w:rPr>
        <w:t>С</w:t>
      </w:r>
      <w:r w:rsidR="00F613CA">
        <w:rPr>
          <w:rFonts w:eastAsia="Times New Roman"/>
          <w:color w:val="000000"/>
          <w:sz w:val="28"/>
          <w:szCs w:val="28"/>
          <w:lang w:val="ru-RU"/>
        </w:rPr>
        <w:t>истем</w:t>
      </w:r>
      <w:r w:rsidR="00CF2AE0">
        <w:rPr>
          <w:rFonts w:eastAsia="Times New Roman"/>
          <w:color w:val="000000"/>
          <w:sz w:val="28"/>
          <w:szCs w:val="28"/>
          <w:lang w:val="ru-RU"/>
        </w:rPr>
        <w:t>а</w:t>
      </w:r>
      <w:r w:rsidR="00F613CA">
        <w:rPr>
          <w:rFonts w:eastAsia="Times New Roman"/>
          <w:color w:val="000000"/>
          <w:sz w:val="28"/>
          <w:szCs w:val="28"/>
          <w:lang w:val="ru-RU"/>
        </w:rPr>
        <w:t xml:space="preserve"> электропитания </w:t>
      </w:r>
      <w:r w:rsidR="006E6119">
        <w:rPr>
          <w:rFonts w:eastAsia="Times New Roman"/>
          <w:color w:val="000000"/>
          <w:sz w:val="28"/>
          <w:szCs w:val="28"/>
          <w:lang w:val="ru-RU"/>
        </w:rPr>
        <w:t xml:space="preserve">в кабинете выполнена </w:t>
      </w:r>
      <w:r w:rsidR="00CF2AE0">
        <w:rPr>
          <w:rFonts w:eastAsia="Times New Roman"/>
          <w:color w:val="000000"/>
          <w:sz w:val="28"/>
          <w:szCs w:val="28"/>
          <w:lang w:val="ru-RU"/>
        </w:rPr>
        <w:t>с применением одного ввода</w:t>
      </w:r>
      <w:r w:rsidR="00B805C3">
        <w:rPr>
          <w:rFonts w:eastAsia="Times New Roman"/>
          <w:color w:val="000000"/>
          <w:sz w:val="28"/>
          <w:szCs w:val="28"/>
          <w:lang w:val="ru-RU"/>
        </w:rPr>
        <w:t>.</w:t>
      </w:r>
      <w:r w:rsidR="00E95EFD" w:rsidRPr="00E95EFD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BA6EC2">
        <w:rPr>
          <w:rFonts w:eastAsia="Times New Roman"/>
          <w:color w:val="000000"/>
          <w:sz w:val="28"/>
          <w:szCs w:val="28"/>
          <w:lang w:val="ru-RU"/>
        </w:rPr>
        <w:t>Стены и перекрытия выполнены из ж</w:t>
      </w:r>
      <w:r w:rsidR="00BA6EC2" w:rsidRPr="00232993">
        <w:rPr>
          <w:rFonts w:eastAsia="Times New Roman"/>
          <w:color w:val="000000"/>
          <w:sz w:val="28"/>
          <w:szCs w:val="28"/>
          <w:lang w:val="ru-RU"/>
        </w:rPr>
        <w:t>елезобетона толщиной 200 мм.</w:t>
      </w:r>
      <w:r w:rsidR="00BA6EC2">
        <w:rPr>
          <w:rFonts w:eastAsia="Times New Roman"/>
          <w:color w:val="000000"/>
          <w:sz w:val="28"/>
          <w:szCs w:val="28"/>
          <w:lang w:val="ru-RU"/>
        </w:rPr>
        <w:t xml:space="preserve"> </w:t>
      </w:r>
    </w:p>
    <w:p w14:paraId="00C2DD6C" w14:textId="662F036D" w:rsidR="003A3232" w:rsidRPr="003A3232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В результате обследования предполагаемого помещения для выполнения работ п</w:t>
      </w:r>
      <w:r w:rsidRPr="002255AA">
        <w:rPr>
          <w:rFonts w:eastAsia="Times New Roman"/>
          <w:color w:val="000000"/>
          <w:sz w:val="28"/>
          <w:szCs w:val="28"/>
          <w:lang w:val="ru-RU"/>
        </w:rPr>
        <w:t xml:space="preserve">о обеспечению защиты от утечки по </w:t>
      </w:r>
      <w:r>
        <w:rPr>
          <w:rFonts w:eastAsia="Times New Roman"/>
          <w:color w:val="000000"/>
          <w:sz w:val="28"/>
          <w:szCs w:val="28"/>
          <w:lang w:val="ru-RU"/>
        </w:rPr>
        <w:t>ТКУИ можно сделать вывод, что строительная подготовка помещения соответствует требованиями СТР</w:t>
      </w:r>
      <w:r w:rsidR="00287311">
        <w:rPr>
          <w:rFonts w:eastAsia="Times New Roman"/>
          <w:color w:val="000000"/>
          <w:sz w:val="28"/>
          <w:szCs w:val="28"/>
          <w:lang w:val="ru-RU"/>
        </w:rPr>
        <w:t>-К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. </w:t>
      </w:r>
    </w:p>
    <w:p w14:paraId="4EB52E2F" w14:textId="77777777" w:rsidR="003A3232" w:rsidRPr="002255AA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17B99286" w14:textId="77777777" w:rsidR="003A3232" w:rsidRPr="009D4F65" w:rsidRDefault="003A3232" w:rsidP="003A3232">
      <w:pPr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0ADA370" wp14:editId="2B9510C2">
            <wp:extent cx="5277277" cy="372784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енеральный пла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661" cy="37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EEA1" w14:textId="63F5B04E" w:rsidR="003A3232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Рис</w:t>
      </w:r>
      <w:r w:rsidR="008F4FA2">
        <w:rPr>
          <w:rFonts w:eastAsia="Times New Roman"/>
          <w:color w:val="000000"/>
          <w:sz w:val="28"/>
          <w:szCs w:val="28"/>
          <w:lang w:val="ru-RU"/>
        </w:rPr>
        <w:t>.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5. План размещения и границы контролируемой зоны.</w:t>
      </w:r>
    </w:p>
    <w:p w14:paraId="676D690F" w14:textId="77777777" w:rsidR="003A3232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A6D347C" wp14:editId="3A835459">
            <wp:extent cx="1664802" cy="3126579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этажа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95" cy="315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B47AD9D" wp14:editId="67DC48EF">
            <wp:extent cx="2885866" cy="3035373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помещения-1 (рис6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14" cy="304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44BB" w14:textId="7F16B68E" w:rsidR="003A3232" w:rsidRDefault="003A3232" w:rsidP="003A3232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Рис</w:t>
      </w:r>
      <w:r w:rsidR="008F4FA2">
        <w:rPr>
          <w:rFonts w:eastAsia="Times New Roman"/>
          <w:color w:val="000000"/>
          <w:sz w:val="28"/>
          <w:szCs w:val="28"/>
          <w:lang w:val="ru-RU"/>
        </w:rPr>
        <w:t>.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6. Поэтажный план и план кабинета</w:t>
      </w:r>
    </w:p>
    <w:p w14:paraId="18430C95" w14:textId="74CD318D" w:rsidR="00FC056B" w:rsidRPr="00904EFC" w:rsidDel="00AC519A" w:rsidRDefault="00FC056B">
      <w:pPr>
        <w:rPr>
          <w:del w:id="10" w:author="Microsoft Office User" w:date="2018-03-19T17:43:00Z"/>
          <w:lang w:val="ru-RU"/>
        </w:rPr>
      </w:pPr>
    </w:p>
    <w:p w14:paraId="6F8AC3D5" w14:textId="77777777" w:rsidR="00DF653C" w:rsidRDefault="00DF653C">
      <w:pPr>
        <w:rPr>
          <w:lang w:val="ru-RU"/>
        </w:rPr>
      </w:pPr>
    </w:p>
    <w:p w14:paraId="7F631088" w14:textId="15B29811" w:rsidR="008F4FA2" w:rsidRDefault="00D17FDF" w:rsidP="00B54FC5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B54FC5">
        <w:rPr>
          <w:rFonts w:eastAsia="Times New Roman"/>
          <w:color w:val="000000"/>
          <w:sz w:val="28"/>
          <w:szCs w:val="28"/>
          <w:lang w:val="ru-RU"/>
        </w:rPr>
        <w:t>Учитывая модель угроз и с</w:t>
      </w:r>
      <w:r w:rsidR="00B54FC5" w:rsidRPr="00B54FC5">
        <w:rPr>
          <w:rFonts w:eastAsia="Times New Roman"/>
          <w:color w:val="000000"/>
          <w:sz w:val="28"/>
          <w:szCs w:val="28"/>
          <w:lang w:val="ru-RU"/>
        </w:rPr>
        <w:t xml:space="preserve">хему расположения помещения, для </w:t>
      </w:r>
      <w:r w:rsidR="00CF0C5E">
        <w:rPr>
          <w:rFonts w:eastAsia="Times New Roman"/>
          <w:color w:val="000000"/>
          <w:sz w:val="28"/>
          <w:szCs w:val="28"/>
          <w:lang w:val="ru-RU"/>
        </w:rPr>
        <w:t xml:space="preserve">защиты информации </w:t>
      </w:r>
      <w:r w:rsidR="00B54FC5" w:rsidRPr="00B54FC5">
        <w:rPr>
          <w:rFonts w:eastAsia="Times New Roman"/>
          <w:color w:val="000000"/>
          <w:sz w:val="28"/>
          <w:szCs w:val="28"/>
          <w:lang w:val="ru-RU"/>
        </w:rPr>
        <w:t xml:space="preserve">от утечки по техническим каналам в </w:t>
      </w:r>
      <w:r w:rsidR="008F4FA2">
        <w:rPr>
          <w:rFonts w:eastAsia="Times New Roman"/>
          <w:color w:val="000000"/>
          <w:sz w:val="28"/>
          <w:szCs w:val="28"/>
          <w:lang w:val="ru-RU"/>
        </w:rPr>
        <w:t>защищаемом помещении</w:t>
      </w:r>
      <w:r w:rsidR="00CF0C5E">
        <w:rPr>
          <w:rFonts w:eastAsia="Times New Roman"/>
          <w:color w:val="000000"/>
          <w:sz w:val="28"/>
          <w:szCs w:val="28"/>
          <w:lang w:val="ru-RU"/>
        </w:rPr>
        <w:t>,</w:t>
      </w:r>
      <w:r w:rsidR="00B54FC5" w:rsidRPr="00B54FC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8F4FA2">
        <w:rPr>
          <w:rFonts w:eastAsia="Times New Roman"/>
          <w:color w:val="000000"/>
          <w:sz w:val="28"/>
          <w:szCs w:val="28"/>
          <w:lang w:val="ru-RU"/>
        </w:rPr>
        <w:t xml:space="preserve">принимается решение об </w:t>
      </w:r>
      <w:r w:rsidR="00B54FC5" w:rsidRPr="00B54FC5">
        <w:rPr>
          <w:rFonts w:eastAsia="Times New Roman"/>
          <w:color w:val="000000"/>
          <w:sz w:val="28"/>
          <w:szCs w:val="28"/>
          <w:lang w:val="ru-RU"/>
        </w:rPr>
        <w:t>использова</w:t>
      </w:r>
      <w:r w:rsidR="008F4FA2">
        <w:rPr>
          <w:rFonts w:eastAsia="Times New Roman"/>
          <w:color w:val="000000"/>
          <w:sz w:val="28"/>
          <w:szCs w:val="28"/>
          <w:lang w:val="ru-RU"/>
        </w:rPr>
        <w:t>нии</w:t>
      </w:r>
      <w:r w:rsidR="00B54FC5" w:rsidRPr="00B54FC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8F4FA2">
        <w:rPr>
          <w:rFonts w:eastAsia="Times New Roman"/>
          <w:color w:val="000000"/>
          <w:sz w:val="28"/>
          <w:szCs w:val="28"/>
          <w:lang w:val="ru-RU"/>
        </w:rPr>
        <w:t>системы активной защиты (рис.7).</w:t>
      </w:r>
    </w:p>
    <w:p w14:paraId="5C714D2A" w14:textId="77777777" w:rsidR="00B85D88" w:rsidRDefault="00B85D88" w:rsidP="00DA30F7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08075B39" w14:textId="43A05879" w:rsidR="00C2128B" w:rsidRDefault="00511ABA" w:rsidP="00B54FC5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796EEE19" wp14:editId="2C9CA72E">
            <wp:extent cx="3861096" cy="4061127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лан помещения-2(рис1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1" cy="40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7D58" w14:textId="0675AB24" w:rsidR="00511ABA" w:rsidRDefault="00511ABA" w:rsidP="00511ABA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Рис</w:t>
      </w:r>
      <w:r w:rsidR="008F4FA2">
        <w:rPr>
          <w:rFonts w:eastAsia="Times New Roman"/>
          <w:color w:val="000000"/>
          <w:sz w:val="28"/>
          <w:szCs w:val="28"/>
          <w:lang w:val="ru-RU"/>
        </w:rPr>
        <w:t>.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7. Места установки </w:t>
      </w:r>
      <w:r w:rsidR="008F4FA2">
        <w:rPr>
          <w:rFonts w:eastAsia="Times New Roman"/>
          <w:color w:val="000000"/>
          <w:sz w:val="28"/>
          <w:szCs w:val="28"/>
          <w:lang w:val="ru-RU"/>
        </w:rPr>
        <w:t>системы активной защиты.</w:t>
      </w:r>
    </w:p>
    <w:p w14:paraId="2BF4DDD9" w14:textId="77777777" w:rsidR="008F4FA2" w:rsidRDefault="008F4FA2" w:rsidP="008F4FA2">
      <w:pPr>
        <w:pStyle w:val="2"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bookmarkStart w:id="11" w:name="_Toc488404167"/>
      <w:bookmarkStart w:id="12" w:name="_Toc488404168"/>
    </w:p>
    <w:p w14:paraId="360ACE32" w14:textId="3BC5BD1D" w:rsidR="008F4FA2" w:rsidRPr="008F4FA2" w:rsidRDefault="008F4FA2" w:rsidP="008F4FA2">
      <w:pPr>
        <w:pStyle w:val="2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ED11E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Оценка уровней защищенности для отдельных технических средств и каналов утечки информации</w:t>
      </w:r>
      <w:bookmarkEnd w:id="11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8F4F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производится в соответствии с методикой оценки защищенности помещений от утечки речевой конфиденциальной информации по акустическому и </w:t>
      </w:r>
      <w:proofErr w:type="spellStart"/>
      <w:r w:rsidRPr="008F4F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виброакустичекому</w:t>
      </w:r>
      <w:proofErr w:type="spellEnd"/>
      <w:r w:rsidRPr="008F4F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каналам, и необходима для аттестации помещений на соответствие требованиям защищенности.  </w:t>
      </w:r>
    </w:p>
    <w:p w14:paraId="453D2537" w14:textId="2DC106EA" w:rsidR="0013709B" w:rsidRPr="006D2985" w:rsidRDefault="00FC056B" w:rsidP="008667C9">
      <w:pPr>
        <w:pStyle w:val="1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6D298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Заключение</w:t>
      </w:r>
      <w:bookmarkEnd w:id="12"/>
    </w:p>
    <w:p w14:paraId="7107EB73" w14:textId="77777777" w:rsidR="00AC565E" w:rsidRDefault="00AC565E" w:rsidP="00AC565E">
      <w:pPr>
        <w:rPr>
          <w:lang w:val="ru-RU"/>
        </w:rPr>
      </w:pPr>
    </w:p>
    <w:p w14:paraId="0C1891D4" w14:textId="5AB179DF" w:rsidR="006660F3" w:rsidRDefault="00AC565E" w:rsidP="006660F3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AC565E">
        <w:rPr>
          <w:rFonts w:eastAsia="Times New Roman"/>
          <w:color w:val="000000"/>
          <w:sz w:val="28"/>
          <w:szCs w:val="28"/>
          <w:lang w:val="ru-RU"/>
        </w:rPr>
        <w:t xml:space="preserve">В </w:t>
      </w:r>
      <w:r w:rsidR="006660F3">
        <w:rPr>
          <w:rFonts w:eastAsia="Times New Roman"/>
          <w:color w:val="000000"/>
          <w:sz w:val="28"/>
          <w:szCs w:val="28"/>
          <w:lang w:val="ru-RU"/>
        </w:rPr>
        <w:t xml:space="preserve">этой связи в </w:t>
      </w:r>
      <w:r w:rsidRPr="00AC565E">
        <w:rPr>
          <w:rFonts w:eastAsia="Times New Roman"/>
          <w:color w:val="000000"/>
          <w:sz w:val="28"/>
          <w:szCs w:val="28"/>
          <w:lang w:val="ru-RU"/>
        </w:rPr>
        <w:t xml:space="preserve">данной работе </w:t>
      </w:r>
      <w:r w:rsidR="006660F3">
        <w:rPr>
          <w:rFonts w:eastAsia="Times New Roman"/>
          <w:color w:val="000000"/>
          <w:sz w:val="28"/>
          <w:szCs w:val="28"/>
          <w:lang w:val="ru-RU"/>
        </w:rPr>
        <w:t xml:space="preserve">были </w:t>
      </w:r>
      <w:r w:rsidRPr="00AC565E">
        <w:rPr>
          <w:rFonts w:eastAsia="Times New Roman"/>
          <w:color w:val="000000"/>
          <w:sz w:val="28"/>
          <w:szCs w:val="28"/>
          <w:lang w:val="ru-RU"/>
        </w:rPr>
        <w:t>рассмотрены основные методы и средства</w:t>
      </w:r>
      <w:r w:rsidR="006B497E">
        <w:rPr>
          <w:rFonts w:eastAsia="Times New Roman"/>
          <w:color w:val="000000"/>
          <w:sz w:val="28"/>
          <w:szCs w:val="28"/>
          <w:lang w:val="ru-RU"/>
        </w:rPr>
        <w:t>,</w:t>
      </w:r>
      <w:r w:rsidRPr="00AC565E">
        <w:rPr>
          <w:rFonts w:eastAsia="Times New Roman"/>
          <w:color w:val="000000"/>
          <w:sz w:val="28"/>
          <w:szCs w:val="28"/>
          <w:lang w:val="ru-RU"/>
        </w:rPr>
        <w:t xml:space="preserve"> позволяющие защищать информацию различного уровня важности</w:t>
      </w:r>
      <w:r w:rsidR="006660F3">
        <w:rPr>
          <w:rFonts w:eastAsia="Times New Roman"/>
          <w:color w:val="000000"/>
          <w:sz w:val="28"/>
          <w:szCs w:val="28"/>
          <w:lang w:val="ru-RU"/>
        </w:rPr>
        <w:t xml:space="preserve">, и предложен </w:t>
      </w:r>
      <w:r w:rsidR="006660F3" w:rsidRPr="000344FE">
        <w:rPr>
          <w:rFonts w:eastAsia="Times New Roman"/>
          <w:color w:val="000000"/>
          <w:sz w:val="28"/>
          <w:szCs w:val="28"/>
          <w:lang w:val="ru-RU"/>
        </w:rPr>
        <w:t>комплекс мер по защите информации от утечек по техническим каналам в помещени</w:t>
      </w:r>
      <w:r w:rsidR="006660F3">
        <w:rPr>
          <w:rFonts w:eastAsia="Times New Roman"/>
          <w:color w:val="000000"/>
          <w:sz w:val="28"/>
          <w:szCs w:val="28"/>
          <w:lang w:val="ru-RU"/>
        </w:rPr>
        <w:t>ях</w:t>
      </w:r>
      <w:r w:rsidR="006660F3" w:rsidRPr="000344FE">
        <w:rPr>
          <w:rFonts w:eastAsia="Times New Roman"/>
          <w:color w:val="000000"/>
          <w:sz w:val="28"/>
          <w:szCs w:val="28"/>
          <w:lang w:val="ru-RU"/>
        </w:rPr>
        <w:t xml:space="preserve"> орган</w:t>
      </w:r>
      <w:r w:rsidR="006660F3">
        <w:rPr>
          <w:rFonts w:eastAsia="Times New Roman"/>
          <w:color w:val="000000"/>
          <w:sz w:val="28"/>
          <w:szCs w:val="28"/>
          <w:lang w:val="ru-RU"/>
        </w:rPr>
        <w:t>ов</w:t>
      </w:r>
      <w:r w:rsidR="006660F3" w:rsidRPr="000344FE">
        <w:rPr>
          <w:rFonts w:eastAsia="Times New Roman"/>
          <w:color w:val="000000"/>
          <w:sz w:val="28"/>
          <w:szCs w:val="28"/>
          <w:lang w:val="ru-RU"/>
        </w:rPr>
        <w:t xml:space="preserve"> исполнительной власти</w:t>
      </w:r>
      <w:r w:rsidR="006660F3">
        <w:rPr>
          <w:rFonts w:eastAsia="Times New Roman"/>
          <w:color w:val="000000"/>
          <w:sz w:val="28"/>
          <w:szCs w:val="28"/>
          <w:lang w:val="ru-RU"/>
        </w:rPr>
        <w:t xml:space="preserve"> Российской Федерации</w:t>
      </w:r>
      <w:r w:rsidR="006660F3" w:rsidRPr="000344FE"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33302E4E" w14:textId="6CA17712" w:rsidR="00A70E58" w:rsidRPr="00497EBB" w:rsidRDefault="006660F3" w:rsidP="006660F3">
      <w:pPr>
        <w:spacing w:line="360" w:lineRule="auto"/>
        <w:ind w:firstLine="720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Было показано, что для этого необходимо четко понимать, каковы </w:t>
      </w:r>
      <w:r w:rsidRPr="00AA559B">
        <w:rPr>
          <w:rFonts w:ascii="Times New Roman CYR" w:hAnsi="Times New Roman CYR" w:cs="Times New Roman CYR"/>
          <w:sz w:val="28"/>
          <w:szCs w:val="28"/>
          <w:lang w:val="ru-RU"/>
        </w:rPr>
        <w:t>возможны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е</w:t>
      </w:r>
      <w:r w:rsidRPr="00AA559B">
        <w:rPr>
          <w:rFonts w:ascii="Times New Roman CYR" w:hAnsi="Times New Roman CYR" w:cs="Times New Roman CYR"/>
          <w:sz w:val="28"/>
          <w:szCs w:val="28"/>
          <w:lang w:val="ru-RU"/>
        </w:rPr>
        <w:t xml:space="preserve"> канал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>ы</w:t>
      </w:r>
      <w:r w:rsidRPr="00AA559B">
        <w:rPr>
          <w:rFonts w:ascii="Times New Roman CYR" w:hAnsi="Times New Roman CYR" w:cs="Times New Roman CYR"/>
          <w:sz w:val="28"/>
          <w:szCs w:val="28"/>
          <w:lang w:val="ru-RU"/>
        </w:rPr>
        <w:t xml:space="preserve"> утечки и </w:t>
      </w:r>
      <w:r w:rsidR="00AC519A">
        <w:rPr>
          <w:rFonts w:ascii="Times New Roman CYR" w:hAnsi="Times New Roman CYR" w:cs="Times New Roman CYR"/>
          <w:sz w:val="28"/>
          <w:szCs w:val="28"/>
          <w:lang w:val="ru-RU"/>
        </w:rPr>
        <w:t xml:space="preserve">возможности </w:t>
      </w:r>
      <w:r w:rsidRPr="00AA559B">
        <w:rPr>
          <w:rFonts w:ascii="Times New Roman CYR" w:hAnsi="Times New Roman CYR" w:cs="Times New Roman CYR"/>
          <w:sz w:val="28"/>
          <w:szCs w:val="28"/>
          <w:lang w:val="ru-RU"/>
        </w:rPr>
        <w:t>несанкционированного доступа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в то или иное помещение, примен</w:t>
      </w:r>
      <w:r w:rsidR="00AC519A">
        <w:rPr>
          <w:rFonts w:ascii="Times New Roman CYR" w:hAnsi="Times New Roman CYR" w:cs="Times New Roman CYR"/>
          <w:sz w:val="28"/>
          <w:szCs w:val="28"/>
          <w:lang w:val="ru-RU"/>
        </w:rPr>
        <w:t>ение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AA559B">
        <w:rPr>
          <w:rFonts w:ascii="Times New Roman CYR" w:hAnsi="Times New Roman CYR" w:cs="Times New Roman CYR"/>
          <w:sz w:val="28"/>
          <w:szCs w:val="28"/>
          <w:lang w:val="ru-RU"/>
        </w:rPr>
        <w:t>средств</w:t>
      </w:r>
      <w:bookmarkStart w:id="13" w:name="_GoBack"/>
      <w:bookmarkEnd w:id="13"/>
      <w:r w:rsidRPr="00AA559B">
        <w:rPr>
          <w:rFonts w:ascii="Times New Roman CYR" w:hAnsi="Times New Roman CYR" w:cs="Times New Roman CYR"/>
          <w:sz w:val="28"/>
          <w:szCs w:val="28"/>
          <w:lang w:val="ru-RU"/>
        </w:rPr>
        <w:t xml:space="preserve"> активной защиты информации от утечки по техническим каналам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при</w:t>
      </w:r>
      <w:r w:rsidR="00A70E58" w:rsidRPr="000B6BD4">
        <w:rPr>
          <w:rFonts w:eastAsia="Times New Roman"/>
          <w:color w:val="000000"/>
          <w:sz w:val="28"/>
          <w:szCs w:val="28"/>
          <w:lang w:val="ru-RU"/>
        </w:rPr>
        <w:t xml:space="preserve"> подготовке помещени</w:t>
      </w:r>
      <w:r>
        <w:rPr>
          <w:rFonts w:eastAsia="Times New Roman"/>
          <w:color w:val="000000"/>
          <w:sz w:val="28"/>
          <w:szCs w:val="28"/>
          <w:lang w:val="ru-RU"/>
        </w:rPr>
        <w:t>й</w:t>
      </w:r>
      <w:r w:rsidR="00A70E58" w:rsidRPr="000B6BD4">
        <w:rPr>
          <w:rFonts w:eastAsia="Times New Roman"/>
          <w:color w:val="000000"/>
          <w:sz w:val="28"/>
          <w:szCs w:val="28"/>
          <w:lang w:val="ru-RU"/>
        </w:rPr>
        <w:t xml:space="preserve"> для проведения </w:t>
      </w:r>
      <w:r w:rsidR="00A70E58" w:rsidRPr="000B6BD4">
        <w:rPr>
          <w:rFonts w:eastAsia="Times New Roman"/>
          <w:color w:val="000000"/>
          <w:sz w:val="28"/>
          <w:szCs w:val="28"/>
          <w:lang w:val="ru-RU"/>
        </w:rPr>
        <w:lastRenderedPageBreak/>
        <w:t>работ</w:t>
      </w:r>
      <w:r w:rsidR="00E91B20">
        <w:rPr>
          <w:rFonts w:eastAsia="Times New Roman"/>
          <w:color w:val="000000"/>
          <w:sz w:val="28"/>
          <w:szCs w:val="28"/>
          <w:lang w:val="ru-RU"/>
        </w:rPr>
        <w:t xml:space="preserve"> с информацией</w:t>
      </w:r>
      <w:r w:rsidR="00AC565E">
        <w:rPr>
          <w:rFonts w:eastAsia="Times New Roman"/>
          <w:color w:val="000000"/>
          <w:sz w:val="28"/>
          <w:szCs w:val="28"/>
          <w:lang w:val="ru-RU"/>
        </w:rPr>
        <w:t>,</w:t>
      </w:r>
      <w:r w:rsidR="00E91B20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AC565E">
        <w:rPr>
          <w:rFonts w:eastAsia="Times New Roman"/>
          <w:color w:val="000000"/>
          <w:sz w:val="28"/>
          <w:szCs w:val="28"/>
          <w:lang w:val="ru-RU"/>
        </w:rPr>
        <w:t xml:space="preserve">содержащей </w:t>
      </w:r>
      <w:r w:rsidR="00A70E58" w:rsidRPr="000B6BD4">
        <w:rPr>
          <w:rFonts w:eastAsia="Times New Roman"/>
          <w:color w:val="000000"/>
          <w:sz w:val="28"/>
          <w:szCs w:val="28"/>
          <w:lang w:val="ru-RU"/>
        </w:rPr>
        <w:t>конфиденциальн</w:t>
      </w:r>
      <w:r w:rsidR="00AC565E">
        <w:rPr>
          <w:rFonts w:eastAsia="Times New Roman"/>
          <w:color w:val="000000"/>
          <w:sz w:val="28"/>
          <w:szCs w:val="28"/>
          <w:lang w:val="ru-RU"/>
        </w:rPr>
        <w:t>ые данные.</w:t>
      </w:r>
      <w:r w:rsidR="00A70E58" w:rsidRPr="000B6BD4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Это касается </w:t>
      </w:r>
      <w:r w:rsidR="00AC565E">
        <w:rPr>
          <w:rFonts w:eastAsia="Times New Roman"/>
          <w:color w:val="000000"/>
          <w:sz w:val="28"/>
          <w:szCs w:val="28"/>
          <w:lang w:val="ru-RU"/>
        </w:rPr>
        <w:t>проведени</w:t>
      </w:r>
      <w:r>
        <w:rPr>
          <w:rFonts w:eastAsia="Times New Roman"/>
          <w:color w:val="000000"/>
          <w:sz w:val="28"/>
          <w:szCs w:val="28"/>
          <w:lang w:val="ru-RU"/>
        </w:rPr>
        <w:t>я</w:t>
      </w:r>
      <w:r w:rsidR="00AC565E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BD1BE5" w:rsidRPr="000B6BD4">
        <w:rPr>
          <w:rFonts w:eastAsia="Times New Roman"/>
          <w:color w:val="000000"/>
          <w:sz w:val="28"/>
          <w:szCs w:val="28"/>
          <w:lang w:val="ru-RU"/>
        </w:rPr>
        <w:t>переговоров,</w:t>
      </w:r>
      <w:r w:rsidR="00AC565E">
        <w:rPr>
          <w:rFonts w:eastAsia="Times New Roman"/>
          <w:color w:val="000000"/>
          <w:sz w:val="28"/>
          <w:szCs w:val="28"/>
          <w:lang w:val="ru-RU"/>
        </w:rPr>
        <w:t xml:space="preserve"> использовани</w:t>
      </w:r>
      <w:r>
        <w:rPr>
          <w:rFonts w:eastAsia="Times New Roman"/>
          <w:color w:val="000000"/>
          <w:sz w:val="28"/>
          <w:szCs w:val="28"/>
          <w:lang w:val="ru-RU"/>
        </w:rPr>
        <w:t>я</w:t>
      </w:r>
      <w:r w:rsidR="00AC565E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8A428F">
        <w:rPr>
          <w:rFonts w:eastAsia="Times New Roman"/>
          <w:color w:val="000000"/>
          <w:sz w:val="28"/>
          <w:szCs w:val="28"/>
          <w:lang w:val="ru-RU"/>
        </w:rPr>
        <w:t>персональных ЭВМ</w:t>
      </w:r>
      <w:r w:rsidR="00A70E58" w:rsidRPr="000B6BD4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AC565E">
        <w:rPr>
          <w:rFonts w:eastAsia="Times New Roman"/>
          <w:color w:val="000000"/>
          <w:sz w:val="28"/>
          <w:szCs w:val="28"/>
          <w:lang w:val="ru-RU"/>
        </w:rPr>
        <w:t>для видеоконференцсвязи и обработки информации</w:t>
      </w:r>
      <w:r w:rsidR="00A70E58" w:rsidRPr="000B6BD4">
        <w:rPr>
          <w:rFonts w:eastAsia="Times New Roman"/>
          <w:color w:val="000000"/>
          <w:sz w:val="28"/>
          <w:szCs w:val="28"/>
          <w:lang w:val="ru-RU"/>
        </w:rPr>
        <w:t xml:space="preserve"> с меткой «Для Служебного Пользования».</w:t>
      </w:r>
    </w:p>
    <w:p w14:paraId="55C97CAE" w14:textId="77777777" w:rsidR="00FC056B" w:rsidRPr="00497EBB" w:rsidRDefault="00FC056B">
      <w:pPr>
        <w:rPr>
          <w:lang w:val="ru-RU"/>
        </w:rPr>
      </w:pPr>
    </w:p>
    <w:p w14:paraId="2FA4E6AA" w14:textId="7779B90C" w:rsidR="00C75A98" w:rsidRPr="00497EBB" w:rsidRDefault="00C75A98" w:rsidP="00C75A98">
      <w:pPr>
        <w:pStyle w:val="1"/>
        <w:spacing w:line="360" w:lineRule="auto"/>
        <w:ind w:firstLine="357"/>
        <w:rPr>
          <w:rFonts w:ascii="Times New Roman" w:hAnsi="Times New Roman" w:cs="Times New Roman"/>
          <w:b/>
          <w:color w:val="auto"/>
          <w:sz w:val="28"/>
        </w:rPr>
      </w:pPr>
      <w:bookmarkStart w:id="14" w:name="_Toc451963562"/>
      <w:r w:rsidRPr="00497EBB">
        <w:rPr>
          <w:rFonts w:ascii="Times New Roman" w:hAnsi="Times New Roman" w:cs="Times New Roman"/>
          <w:b/>
          <w:color w:val="auto"/>
          <w:sz w:val="28"/>
        </w:rPr>
        <w:t>Л</w:t>
      </w:r>
      <w:proofErr w:type="spellStart"/>
      <w:r w:rsidR="00497EBB" w:rsidRPr="00497EBB">
        <w:rPr>
          <w:rFonts w:ascii="Times New Roman" w:hAnsi="Times New Roman" w:cs="Times New Roman"/>
          <w:b/>
          <w:color w:val="auto"/>
          <w:sz w:val="28"/>
          <w:lang w:val="ru-RU"/>
        </w:rPr>
        <w:t>итература</w:t>
      </w:r>
      <w:bookmarkEnd w:id="14"/>
      <w:proofErr w:type="spellEnd"/>
    </w:p>
    <w:p w14:paraId="7AB178E1" w14:textId="77777777" w:rsidR="007C4910" w:rsidRPr="00497EBB" w:rsidRDefault="007C4910" w:rsidP="00346CDA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497EBB">
        <w:rPr>
          <w:rFonts w:eastAsia="Times New Roman"/>
          <w:color w:val="000000"/>
          <w:sz w:val="28"/>
          <w:szCs w:val="28"/>
          <w:lang w:val="ru-RU"/>
        </w:rPr>
        <w:t>Доктрина информационной безопасности Российской Федерации (утверждена Президентом РФ 5 декабря 2016 г. № 646).</w:t>
      </w:r>
    </w:p>
    <w:p w14:paraId="05774BAC" w14:textId="77777777" w:rsidR="007C4910" w:rsidRPr="00497EBB" w:rsidRDefault="007C4910" w:rsidP="0045508E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497EBB">
        <w:rPr>
          <w:rFonts w:eastAsia="Times New Roman"/>
          <w:color w:val="000000"/>
          <w:sz w:val="28"/>
          <w:szCs w:val="28"/>
          <w:lang w:val="ru-RU"/>
        </w:rPr>
        <w:t xml:space="preserve">Руководящий документ. Автоматизированные системы. Защита от несанкционированного доступа к информации. Классификация автоматизированных систем и требования по защите информации. Утвержден решением председателя </w:t>
      </w:r>
      <w:proofErr w:type="spellStart"/>
      <w:r w:rsidRPr="00497EBB">
        <w:rPr>
          <w:rFonts w:eastAsia="Times New Roman"/>
          <w:color w:val="000000"/>
          <w:sz w:val="28"/>
          <w:szCs w:val="28"/>
          <w:lang w:val="ru-RU"/>
        </w:rPr>
        <w:t>Гостехкомиссии</w:t>
      </w:r>
      <w:proofErr w:type="spellEnd"/>
      <w:r w:rsidRPr="00497EBB">
        <w:rPr>
          <w:rFonts w:eastAsia="Times New Roman"/>
          <w:color w:val="000000"/>
          <w:sz w:val="28"/>
          <w:szCs w:val="28"/>
          <w:lang w:val="ru-RU"/>
        </w:rPr>
        <w:t xml:space="preserve"> России от 30.03.1992.</w:t>
      </w:r>
    </w:p>
    <w:p w14:paraId="4C9EC9BE" w14:textId="77777777" w:rsidR="007C4910" w:rsidRPr="007C4910" w:rsidRDefault="007C4910" w:rsidP="00432BF3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497EBB">
        <w:rPr>
          <w:rFonts w:eastAsia="Times New Roman"/>
          <w:color w:val="000000"/>
          <w:sz w:val="28"/>
          <w:szCs w:val="28"/>
          <w:lang w:val="ru-RU"/>
        </w:rPr>
        <w:t xml:space="preserve">Положение по аттестации объектов информатизации по требованиям безопасности информации (Приказ Председателя </w:t>
      </w:r>
      <w:proofErr w:type="spellStart"/>
      <w:r w:rsidRPr="00497EBB">
        <w:rPr>
          <w:rFonts w:eastAsia="Times New Roman"/>
          <w:color w:val="000000"/>
          <w:sz w:val="28"/>
          <w:szCs w:val="28"/>
          <w:lang w:val="ru-RU"/>
        </w:rPr>
        <w:t>Гостехкомиссии</w:t>
      </w:r>
      <w:proofErr w:type="spellEnd"/>
      <w:r w:rsidRPr="00497EBB">
        <w:rPr>
          <w:rFonts w:eastAsia="Times New Roman"/>
          <w:color w:val="000000"/>
          <w:sz w:val="28"/>
          <w:szCs w:val="28"/>
          <w:lang w:val="ru-RU"/>
        </w:rPr>
        <w:t xml:space="preserve"> России</w:t>
      </w:r>
      <w:r w:rsidRPr="007C4910">
        <w:rPr>
          <w:rFonts w:eastAsia="Times New Roman"/>
          <w:color w:val="000000"/>
          <w:sz w:val="28"/>
          <w:szCs w:val="28"/>
          <w:lang w:val="ru-RU"/>
        </w:rPr>
        <w:t xml:space="preserve"> от 25 ноября 1994).</w:t>
      </w:r>
    </w:p>
    <w:p w14:paraId="78280B87" w14:textId="77777777" w:rsidR="007C4910" w:rsidRPr="00F041CE" w:rsidRDefault="007C4910" w:rsidP="00037941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F041CE">
        <w:rPr>
          <w:rFonts w:eastAsia="Times New Roman"/>
          <w:sz w:val="28"/>
          <w:szCs w:val="28"/>
          <w:lang w:val="ru-RU"/>
        </w:rPr>
        <w:t>Козлова О</w:t>
      </w:r>
      <w:r>
        <w:rPr>
          <w:rFonts w:eastAsia="Times New Roman"/>
          <w:sz w:val="28"/>
          <w:szCs w:val="28"/>
          <w:lang w:val="ru-RU"/>
        </w:rPr>
        <w:t>.</w:t>
      </w:r>
      <w:r w:rsidRPr="00F041CE">
        <w:rPr>
          <w:rFonts w:eastAsia="Times New Roman"/>
          <w:sz w:val="28"/>
          <w:szCs w:val="28"/>
          <w:lang w:val="ru-RU"/>
        </w:rPr>
        <w:t>Н</w:t>
      </w:r>
      <w:r>
        <w:rPr>
          <w:rFonts w:eastAsia="Times New Roman"/>
          <w:sz w:val="28"/>
          <w:szCs w:val="28"/>
          <w:lang w:val="ru-RU"/>
        </w:rPr>
        <w:t>.</w:t>
      </w:r>
      <w:r w:rsidRPr="00F041CE">
        <w:rPr>
          <w:rFonts w:eastAsia="Times New Roman"/>
          <w:sz w:val="28"/>
          <w:szCs w:val="28"/>
          <w:lang w:val="ru-RU"/>
        </w:rPr>
        <w:t>, Соломахин А</w:t>
      </w:r>
      <w:r>
        <w:rPr>
          <w:rFonts w:eastAsia="Times New Roman"/>
          <w:sz w:val="28"/>
          <w:szCs w:val="28"/>
          <w:lang w:val="ru-RU"/>
        </w:rPr>
        <w:t>.</w:t>
      </w:r>
      <w:r w:rsidRPr="00F041CE">
        <w:rPr>
          <w:rFonts w:eastAsia="Times New Roman"/>
          <w:sz w:val="28"/>
          <w:szCs w:val="28"/>
          <w:lang w:val="ru-RU"/>
        </w:rPr>
        <w:t>Н</w:t>
      </w:r>
      <w:r>
        <w:rPr>
          <w:rFonts w:eastAsia="Times New Roman"/>
          <w:sz w:val="28"/>
          <w:szCs w:val="28"/>
          <w:lang w:val="ru-RU"/>
        </w:rPr>
        <w:t>.</w:t>
      </w:r>
      <w:r w:rsidRPr="00F041CE">
        <w:rPr>
          <w:rFonts w:eastAsia="Times New Roman"/>
          <w:sz w:val="28"/>
          <w:szCs w:val="28"/>
          <w:lang w:val="ru-RU"/>
        </w:rPr>
        <w:t xml:space="preserve">, </w:t>
      </w:r>
      <w:proofErr w:type="spellStart"/>
      <w:r w:rsidRPr="00F041CE">
        <w:rPr>
          <w:rFonts w:eastAsia="Times New Roman"/>
          <w:sz w:val="28"/>
          <w:szCs w:val="28"/>
          <w:lang w:val="ru-RU"/>
        </w:rPr>
        <w:t>Шахворостов</w:t>
      </w:r>
      <w:proofErr w:type="spellEnd"/>
      <w:r w:rsidRPr="00F041CE">
        <w:rPr>
          <w:rFonts w:eastAsia="Times New Roman"/>
          <w:sz w:val="28"/>
          <w:szCs w:val="28"/>
          <w:lang w:val="ru-RU"/>
        </w:rPr>
        <w:t xml:space="preserve"> Г</w:t>
      </w:r>
      <w:r>
        <w:rPr>
          <w:rFonts w:eastAsia="Times New Roman"/>
          <w:sz w:val="28"/>
          <w:szCs w:val="28"/>
          <w:lang w:val="ru-RU"/>
        </w:rPr>
        <w:t>.</w:t>
      </w:r>
      <w:r w:rsidRPr="00F041CE">
        <w:rPr>
          <w:rFonts w:eastAsia="Times New Roman"/>
          <w:sz w:val="28"/>
          <w:szCs w:val="28"/>
          <w:lang w:val="ru-RU"/>
        </w:rPr>
        <w:t xml:space="preserve">И. Особенности применения информационной политики как инструмента повышения эффективности государственного и муниципального управления // Регион: государственное и муниципальное управление. </w:t>
      </w:r>
      <w:r w:rsidRPr="009377D9">
        <w:rPr>
          <w:rFonts w:eastAsia="Times New Roman"/>
          <w:sz w:val="28"/>
          <w:szCs w:val="28"/>
          <w:lang w:val="ru-RU"/>
        </w:rPr>
        <w:t xml:space="preserve">2016. № 2(06). С.1-20. </w:t>
      </w:r>
      <w:r w:rsidRPr="00F041CE">
        <w:rPr>
          <w:rFonts w:eastAsia="Times New Roman"/>
          <w:sz w:val="28"/>
          <w:szCs w:val="28"/>
          <w:lang w:val="en-US"/>
        </w:rPr>
        <w:t>URL</w:t>
      </w:r>
      <w:r w:rsidRPr="009377D9">
        <w:rPr>
          <w:rFonts w:eastAsia="Times New Roman"/>
          <w:sz w:val="28"/>
          <w:szCs w:val="28"/>
          <w:lang w:val="ru-RU"/>
        </w:rPr>
        <w:t>:</w:t>
      </w:r>
      <w:r w:rsidRPr="00F041CE">
        <w:rPr>
          <w:sz w:val="28"/>
          <w:szCs w:val="28"/>
          <w:lang w:val="ru-RU"/>
        </w:rPr>
        <w:t xml:space="preserve"> </w:t>
      </w:r>
      <w:hyperlink r:id="rId16" w:history="1">
        <w:r w:rsidRPr="00F041CE">
          <w:rPr>
            <w:rStyle w:val="a5"/>
            <w:sz w:val="28"/>
            <w:szCs w:val="28"/>
            <w:lang w:val="ru-RU"/>
          </w:rPr>
          <w:t>http://regiongmu.ru/wp-content/uploads/2016/07/RegionGMU020604.pdf</w:t>
        </w:r>
      </w:hyperlink>
    </w:p>
    <w:p w14:paraId="334F35D4" w14:textId="77777777" w:rsidR="007C4910" w:rsidRPr="00037941" w:rsidRDefault="007C4910" w:rsidP="00037941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Куприяновский В.П.,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Аленьков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В.В., Соколов И.А.,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Зажигалкин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А.В., Климов А.А., Степаненко А.В.,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Синягов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С.А.,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Намиот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Д.Е. Умная инфраструктура, физические и информационные активы,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Smart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Cities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, BIM, GIS и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IoT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//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International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Journal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of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Open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Information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37941">
        <w:rPr>
          <w:rFonts w:eastAsia="Times New Roman"/>
          <w:color w:val="000000"/>
          <w:sz w:val="28"/>
          <w:szCs w:val="28"/>
          <w:lang w:val="ru-RU"/>
        </w:rPr>
        <w:t>Technologies</w:t>
      </w:r>
      <w:proofErr w:type="spellEnd"/>
      <w:r w:rsidRPr="00037941">
        <w:rPr>
          <w:rFonts w:eastAsia="Times New Roman"/>
          <w:color w:val="000000"/>
          <w:sz w:val="28"/>
          <w:szCs w:val="28"/>
          <w:lang w:val="ru-RU"/>
        </w:rPr>
        <w:t xml:space="preserve">. 2017. </w:t>
      </w:r>
      <w:r w:rsidRPr="00037941">
        <w:rPr>
          <w:rFonts w:eastAsia="Times New Roman"/>
          <w:color w:val="000000"/>
          <w:sz w:val="28"/>
          <w:szCs w:val="28"/>
          <w:lang w:val="en-US"/>
        </w:rPr>
        <w:t>Vol</w:t>
      </w:r>
      <w:r w:rsidRPr="00037941">
        <w:rPr>
          <w:rFonts w:eastAsia="Times New Roman"/>
          <w:color w:val="000000"/>
          <w:sz w:val="28"/>
          <w:szCs w:val="28"/>
          <w:lang w:val="ru-RU"/>
        </w:rPr>
        <w:t>. 5. № 10. С. 55-86.</w:t>
      </w:r>
    </w:p>
    <w:p w14:paraId="00D0D345" w14:textId="77777777" w:rsidR="007C4910" w:rsidRDefault="007C4910" w:rsidP="009B6B09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proofErr w:type="spellStart"/>
      <w:r>
        <w:rPr>
          <w:rFonts w:eastAsia="Times New Roman"/>
          <w:color w:val="000000"/>
          <w:sz w:val="28"/>
          <w:szCs w:val="28"/>
          <w:lang w:val="ru-RU"/>
        </w:rPr>
        <w:t>Лугачев</w:t>
      </w:r>
      <w:proofErr w:type="spellEnd"/>
      <w:r>
        <w:rPr>
          <w:rFonts w:eastAsia="Times New Roman"/>
          <w:color w:val="000000"/>
          <w:sz w:val="28"/>
          <w:szCs w:val="28"/>
          <w:lang w:val="ru-RU"/>
        </w:rPr>
        <w:t xml:space="preserve"> М.И. Информационные революции, экономика и экономическое образование // Вестник Московского университета. Серия 6. Экономика. 2017. № 4. С. 142-160.</w:t>
      </w:r>
    </w:p>
    <w:p w14:paraId="6645BBF5" w14:textId="77777777" w:rsidR="007C4910" w:rsidRDefault="007C4910" w:rsidP="00E4124A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E4124A">
        <w:rPr>
          <w:rFonts w:eastAsia="Times New Roman"/>
          <w:color w:val="000000"/>
          <w:sz w:val="28"/>
          <w:szCs w:val="28"/>
          <w:lang w:val="ru-RU"/>
        </w:rPr>
        <w:lastRenderedPageBreak/>
        <w:t xml:space="preserve">Шаньгин В. Защита информации в компьютерных системах и сетях. М.: </w:t>
      </w:r>
      <w:proofErr w:type="spellStart"/>
      <w:r w:rsidRPr="00E4124A">
        <w:rPr>
          <w:rFonts w:eastAsia="Times New Roman"/>
          <w:color w:val="000000"/>
          <w:sz w:val="28"/>
          <w:szCs w:val="28"/>
          <w:lang w:val="ru-RU"/>
        </w:rPr>
        <w:t>Litres</w:t>
      </w:r>
      <w:proofErr w:type="spellEnd"/>
      <w:r w:rsidRPr="00E4124A">
        <w:rPr>
          <w:rFonts w:eastAsia="Times New Roman"/>
          <w:color w:val="000000"/>
          <w:sz w:val="28"/>
          <w:szCs w:val="28"/>
          <w:lang w:val="ru-RU"/>
        </w:rPr>
        <w:t>, 2017.</w:t>
      </w:r>
    </w:p>
    <w:p w14:paraId="1C488132" w14:textId="77777777" w:rsidR="007C4910" w:rsidRPr="00147C79" w:rsidRDefault="007C4910" w:rsidP="00E4124A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F041CE">
        <w:rPr>
          <w:rFonts w:eastAsia="Times New Roman"/>
          <w:sz w:val="28"/>
          <w:lang w:val="ru-RU"/>
        </w:rPr>
        <w:t>Шерешева М.Ю. Информационная инфраструктура розничных сетей в России // Российский журнал менеджмента. 2005. Т. 3. № 1. С. 53-74</w:t>
      </w:r>
      <w:r>
        <w:rPr>
          <w:rFonts w:eastAsia="Times New Roman"/>
          <w:sz w:val="28"/>
          <w:lang w:val="ru-RU"/>
        </w:rPr>
        <w:t>.</w:t>
      </w:r>
    </w:p>
    <w:p w14:paraId="24911C47" w14:textId="77777777" w:rsidR="007C4910" w:rsidRPr="00BC3AD6" w:rsidRDefault="007C4910" w:rsidP="00E4124A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lang w:val="en-US"/>
        </w:rPr>
      </w:pPr>
      <w:proofErr w:type="spellStart"/>
      <w:r w:rsidRPr="00BC3AD6">
        <w:rPr>
          <w:rFonts w:eastAsia="Times New Roman"/>
          <w:sz w:val="28"/>
          <w:lang w:val="en-US"/>
        </w:rPr>
        <w:t>Merkow</w:t>
      </w:r>
      <w:proofErr w:type="spellEnd"/>
      <w:r w:rsidRPr="00BC3AD6">
        <w:rPr>
          <w:rFonts w:eastAsia="Times New Roman"/>
          <w:sz w:val="28"/>
          <w:lang w:val="en-US"/>
        </w:rPr>
        <w:t xml:space="preserve"> M.S., </w:t>
      </w:r>
      <w:proofErr w:type="spellStart"/>
      <w:r w:rsidRPr="00BC3AD6">
        <w:rPr>
          <w:rFonts w:eastAsia="Times New Roman"/>
          <w:sz w:val="28"/>
          <w:lang w:val="en-US"/>
        </w:rPr>
        <w:t>Breithaupt</w:t>
      </w:r>
      <w:proofErr w:type="spellEnd"/>
      <w:r w:rsidRPr="00BC3AD6">
        <w:rPr>
          <w:rFonts w:eastAsia="Times New Roman"/>
          <w:sz w:val="28"/>
          <w:lang w:val="en-US"/>
        </w:rPr>
        <w:t xml:space="preserve"> J. Information security: Principles and practices. Pearson Education, 2014.</w:t>
      </w:r>
    </w:p>
    <w:p w14:paraId="6DF6A3B6" w14:textId="77777777" w:rsidR="007C4910" w:rsidRDefault="007C4910" w:rsidP="007C4910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lang w:val="ru-RU"/>
        </w:rPr>
      </w:pPr>
      <w:r w:rsidRPr="00BC3AD6">
        <w:rPr>
          <w:rFonts w:eastAsia="Times New Roman"/>
          <w:sz w:val="28"/>
          <w:lang w:val="en-US"/>
        </w:rPr>
        <w:t xml:space="preserve">Peltier T.R. Information Security Policies, Procedures, and Standards: guidelines for effective information security management. </w:t>
      </w:r>
      <w:r w:rsidRPr="00147C79">
        <w:rPr>
          <w:rFonts w:eastAsia="Times New Roman"/>
          <w:sz w:val="28"/>
          <w:lang w:val="ru-RU"/>
        </w:rPr>
        <w:t xml:space="preserve">CRC </w:t>
      </w:r>
      <w:proofErr w:type="spellStart"/>
      <w:r w:rsidRPr="00147C79">
        <w:rPr>
          <w:rFonts w:eastAsia="Times New Roman"/>
          <w:sz w:val="28"/>
          <w:lang w:val="ru-RU"/>
        </w:rPr>
        <w:t>Press</w:t>
      </w:r>
      <w:proofErr w:type="spellEnd"/>
      <w:r w:rsidRPr="00147C79">
        <w:rPr>
          <w:rFonts w:eastAsia="Times New Roman"/>
          <w:sz w:val="28"/>
          <w:lang w:val="ru-RU"/>
        </w:rPr>
        <w:t>. 2016.</w:t>
      </w:r>
    </w:p>
    <w:p w14:paraId="29F367BE" w14:textId="77777777" w:rsidR="007C4910" w:rsidRPr="007C4910" w:rsidRDefault="007C4910" w:rsidP="007C4910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sz w:val="28"/>
          <w:lang w:val="ru-RU"/>
        </w:rPr>
      </w:pPr>
      <w:r w:rsidRPr="007C4910">
        <w:rPr>
          <w:rFonts w:eastAsia="Times New Roman"/>
          <w:sz w:val="28"/>
          <w:lang w:val="ru-RU"/>
        </w:rPr>
        <w:t xml:space="preserve">Указ Президента Российской Федерации от 9 марта 2004 г. № 314 «О системе и структуре федеральных органов исполнительной власти». </w:t>
      </w:r>
      <w:r w:rsidRPr="007C4910">
        <w:rPr>
          <w:rFonts w:eastAsia="Times New Roman"/>
          <w:sz w:val="28"/>
          <w:lang w:val="en-US"/>
        </w:rPr>
        <w:t>URL</w:t>
      </w:r>
      <w:r w:rsidRPr="007C4910">
        <w:rPr>
          <w:rFonts w:eastAsia="Times New Roman"/>
          <w:sz w:val="28"/>
          <w:lang w:val="ru-RU"/>
        </w:rPr>
        <w:t xml:space="preserve">: </w:t>
      </w:r>
      <w:r w:rsidRPr="007C4910">
        <w:rPr>
          <w:rFonts w:eastAsia="Times New Roman"/>
          <w:sz w:val="28"/>
        </w:rPr>
        <w:t>https</w:t>
      </w:r>
      <w:r w:rsidRPr="007C4910">
        <w:rPr>
          <w:rFonts w:eastAsia="Times New Roman"/>
          <w:sz w:val="28"/>
          <w:lang w:val="ru-RU"/>
        </w:rPr>
        <w:t>://</w:t>
      </w:r>
      <w:proofErr w:type="spellStart"/>
      <w:r w:rsidRPr="007C4910">
        <w:rPr>
          <w:rFonts w:eastAsia="Times New Roman"/>
          <w:sz w:val="28"/>
        </w:rPr>
        <w:t>rg</w:t>
      </w:r>
      <w:proofErr w:type="spellEnd"/>
      <w:r w:rsidRPr="007C4910">
        <w:rPr>
          <w:rFonts w:eastAsia="Times New Roman"/>
          <w:sz w:val="28"/>
          <w:lang w:val="ru-RU"/>
        </w:rPr>
        <w:t>.</w:t>
      </w:r>
      <w:proofErr w:type="spellStart"/>
      <w:r w:rsidRPr="007C4910">
        <w:rPr>
          <w:rFonts w:eastAsia="Times New Roman"/>
          <w:sz w:val="28"/>
        </w:rPr>
        <w:t>ru</w:t>
      </w:r>
      <w:proofErr w:type="spellEnd"/>
      <w:r w:rsidRPr="007C4910">
        <w:rPr>
          <w:rFonts w:eastAsia="Times New Roman"/>
          <w:sz w:val="28"/>
          <w:lang w:val="ru-RU"/>
        </w:rPr>
        <w:t>/2004/03/11/</w:t>
      </w:r>
      <w:proofErr w:type="spellStart"/>
      <w:r w:rsidRPr="007C4910">
        <w:rPr>
          <w:rFonts w:eastAsia="Times New Roman"/>
          <w:sz w:val="28"/>
        </w:rPr>
        <w:t>federel</w:t>
      </w:r>
      <w:proofErr w:type="spellEnd"/>
      <w:r w:rsidRPr="007C4910">
        <w:rPr>
          <w:rFonts w:eastAsia="Times New Roman"/>
          <w:sz w:val="28"/>
          <w:lang w:val="ru-RU"/>
        </w:rPr>
        <w:t>-</w:t>
      </w:r>
      <w:proofErr w:type="spellStart"/>
      <w:r w:rsidRPr="007C4910">
        <w:rPr>
          <w:rFonts w:eastAsia="Times New Roman"/>
          <w:sz w:val="28"/>
        </w:rPr>
        <w:t>dok</w:t>
      </w:r>
      <w:proofErr w:type="spellEnd"/>
      <w:r w:rsidRPr="007C4910">
        <w:rPr>
          <w:rFonts w:eastAsia="Times New Roman"/>
          <w:sz w:val="28"/>
          <w:lang w:val="ru-RU"/>
        </w:rPr>
        <w:t>.</w:t>
      </w:r>
      <w:r w:rsidRPr="007C4910">
        <w:rPr>
          <w:rFonts w:eastAsia="Times New Roman"/>
          <w:sz w:val="28"/>
        </w:rPr>
        <w:t>html</w:t>
      </w:r>
    </w:p>
    <w:p w14:paraId="79DFA9C7" w14:textId="77777777" w:rsidR="007C4910" w:rsidRDefault="007C4910" w:rsidP="004A5292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4B623A">
        <w:rPr>
          <w:rFonts w:eastAsia="Times New Roman"/>
          <w:color w:val="000000"/>
          <w:sz w:val="28"/>
          <w:szCs w:val="28"/>
          <w:lang w:val="ru-RU"/>
        </w:rPr>
        <w:t>Федеральный Закон от 27.07.2006 г. № 149-ФЗ «Об информации, информационных технологиях и о защите информации».</w:t>
      </w:r>
    </w:p>
    <w:p w14:paraId="14813B9F" w14:textId="77777777" w:rsidR="007C4910" w:rsidRPr="007C4910" w:rsidRDefault="007C4910" w:rsidP="004A5292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7C4910">
        <w:rPr>
          <w:rFonts w:eastAsia="Times New Roman"/>
          <w:color w:val="000000"/>
          <w:sz w:val="28"/>
          <w:szCs w:val="28"/>
          <w:lang w:val="ru-RU"/>
        </w:rPr>
        <w:t>Федеральный Закон от 4.05.2011 г. № 99-ФЗ «О лицензировании отдельных видов деятельности».</w:t>
      </w:r>
    </w:p>
    <w:p w14:paraId="3CD8EDD9" w14:textId="77777777" w:rsidR="007C4910" w:rsidRDefault="007C4910" w:rsidP="009B6B09">
      <w:pPr>
        <w:pStyle w:val="ab"/>
        <w:numPr>
          <w:ilvl w:val="0"/>
          <w:numId w:val="1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976BC8">
        <w:rPr>
          <w:rFonts w:eastAsia="Times New Roman"/>
          <w:color w:val="000000"/>
          <w:sz w:val="28"/>
          <w:szCs w:val="28"/>
          <w:lang w:val="ru-RU"/>
        </w:rPr>
        <w:t xml:space="preserve">Федеральный закон от 26.07.2017 № 187-ФЗ </w:t>
      </w:r>
      <w:r>
        <w:rPr>
          <w:rFonts w:eastAsia="Times New Roman"/>
          <w:color w:val="000000"/>
          <w:sz w:val="28"/>
          <w:szCs w:val="28"/>
          <w:lang w:val="ru-RU"/>
        </w:rPr>
        <w:t>«</w:t>
      </w:r>
      <w:r w:rsidRPr="00976BC8">
        <w:rPr>
          <w:rFonts w:eastAsia="Times New Roman"/>
          <w:color w:val="000000"/>
          <w:sz w:val="28"/>
          <w:szCs w:val="28"/>
          <w:lang w:val="ru-RU"/>
        </w:rPr>
        <w:t>О безопасности критической информационной инфраструктуры Российской Федерации</w:t>
      </w:r>
      <w:r>
        <w:rPr>
          <w:rFonts w:eastAsia="Times New Roman"/>
          <w:color w:val="000000"/>
          <w:sz w:val="28"/>
          <w:szCs w:val="28"/>
          <w:lang w:val="ru-RU"/>
        </w:rPr>
        <w:t>».</w:t>
      </w:r>
      <w:r w:rsidRPr="00976BC8">
        <w:rPr>
          <w:rFonts w:eastAsia="Times New Roman"/>
          <w:color w:val="000000"/>
          <w:sz w:val="28"/>
          <w:szCs w:val="28"/>
          <w:lang w:val="ru-RU"/>
        </w:rPr>
        <w:t> </w:t>
      </w:r>
    </w:p>
    <w:sectPr w:rsidR="007C4910" w:rsidSect="00F61EDC">
      <w:footerReference w:type="even" r:id="rId17"/>
      <w:footerReference w:type="default" r:id="rId18"/>
      <w:pgSz w:w="11900" w:h="16840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80F36" w14:textId="77777777" w:rsidR="00703B81" w:rsidRDefault="00703B81" w:rsidP="009C2D54">
      <w:r>
        <w:separator/>
      </w:r>
    </w:p>
  </w:endnote>
  <w:endnote w:type="continuationSeparator" w:id="0">
    <w:p w14:paraId="7490A3B7" w14:textId="77777777" w:rsidR="00703B81" w:rsidRDefault="00703B81" w:rsidP="009C2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1823B" w14:textId="77777777" w:rsidR="009C3AD0" w:rsidRDefault="009C3AD0" w:rsidP="00051489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56FF11B" w14:textId="77777777" w:rsidR="009C3AD0" w:rsidRDefault="009C3AD0" w:rsidP="009C2D54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F12D6" w14:textId="5DD67716" w:rsidR="009C3AD0" w:rsidRDefault="009C3AD0" w:rsidP="00051489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C7156">
      <w:rPr>
        <w:rStyle w:val="a8"/>
        <w:noProof/>
      </w:rPr>
      <w:t>21</w:t>
    </w:r>
    <w:r>
      <w:rPr>
        <w:rStyle w:val="a8"/>
      </w:rPr>
      <w:fldChar w:fldCharType="end"/>
    </w:r>
  </w:p>
  <w:p w14:paraId="302C289E" w14:textId="77777777" w:rsidR="009C3AD0" w:rsidRDefault="009C3AD0" w:rsidP="009C2D5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2C2CD" w14:textId="77777777" w:rsidR="00703B81" w:rsidRDefault="00703B81" w:rsidP="009C2D54">
      <w:r>
        <w:separator/>
      </w:r>
    </w:p>
  </w:footnote>
  <w:footnote w:type="continuationSeparator" w:id="0">
    <w:p w14:paraId="28D3C407" w14:textId="77777777" w:rsidR="00703B81" w:rsidRDefault="00703B81" w:rsidP="009C2D54">
      <w:r>
        <w:continuationSeparator/>
      </w:r>
    </w:p>
  </w:footnote>
  <w:footnote w:id="1">
    <w:p w14:paraId="429A063B" w14:textId="0F9BE2BD" w:rsidR="009C3AD0" w:rsidRPr="00F041CE" w:rsidRDefault="009C3AD0" w:rsidP="00F041CE">
      <w:pPr>
        <w:pStyle w:val="af6"/>
        <w:jc w:val="both"/>
        <w:rPr>
          <w:color w:val="222222"/>
          <w:sz w:val="24"/>
          <w:szCs w:val="24"/>
          <w:shd w:val="clear" w:color="auto" w:fill="FFFFFF"/>
          <w:lang w:val="ru-RU"/>
        </w:rPr>
      </w:pPr>
      <w:r>
        <w:rPr>
          <w:rStyle w:val="af8"/>
        </w:rPr>
        <w:footnoteRef/>
      </w:r>
      <w:r w:rsidRPr="006E0A23">
        <w:rPr>
          <w:lang w:val="ru-RU"/>
        </w:rPr>
        <w:t xml:space="preserve"> 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>Козлова О</w:t>
      </w:r>
      <w:r>
        <w:rPr>
          <w:color w:val="222222"/>
          <w:sz w:val="24"/>
          <w:szCs w:val="24"/>
          <w:shd w:val="clear" w:color="auto" w:fill="FFFFFF"/>
          <w:lang w:val="ru-RU"/>
        </w:rPr>
        <w:t>.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>Н</w:t>
      </w:r>
      <w:r>
        <w:rPr>
          <w:color w:val="222222"/>
          <w:sz w:val="24"/>
          <w:szCs w:val="24"/>
          <w:shd w:val="clear" w:color="auto" w:fill="FFFFFF"/>
          <w:lang w:val="ru-RU"/>
        </w:rPr>
        <w:t>.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>, Соломахин А</w:t>
      </w:r>
      <w:r>
        <w:rPr>
          <w:color w:val="222222"/>
          <w:sz w:val="24"/>
          <w:szCs w:val="24"/>
          <w:shd w:val="clear" w:color="auto" w:fill="FFFFFF"/>
          <w:lang w:val="ru-RU"/>
        </w:rPr>
        <w:t>.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>Н</w:t>
      </w:r>
      <w:r>
        <w:rPr>
          <w:color w:val="222222"/>
          <w:sz w:val="24"/>
          <w:szCs w:val="24"/>
          <w:shd w:val="clear" w:color="auto" w:fill="FFFFFF"/>
          <w:lang w:val="ru-RU"/>
        </w:rPr>
        <w:t>.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F041CE">
        <w:rPr>
          <w:color w:val="222222"/>
          <w:sz w:val="24"/>
          <w:szCs w:val="24"/>
          <w:shd w:val="clear" w:color="auto" w:fill="FFFFFF"/>
          <w:lang w:val="ru-RU"/>
        </w:rPr>
        <w:t>Шахворостов</w:t>
      </w:r>
      <w:proofErr w:type="spellEnd"/>
      <w:r w:rsidRPr="00F041CE">
        <w:rPr>
          <w:color w:val="222222"/>
          <w:sz w:val="24"/>
          <w:szCs w:val="24"/>
          <w:shd w:val="clear" w:color="auto" w:fill="FFFFFF"/>
          <w:lang w:val="ru-RU"/>
        </w:rPr>
        <w:t xml:space="preserve"> Г</w:t>
      </w:r>
      <w:r>
        <w:rPr>
          <w:color w:val="222222"/>
          <w:sz w:val="24"/>
          <w:szCs w:val="24"/>
          <w:shd w:val="clear" w:color="auto" w:fill="FFFFFF"/>
          <w:lang w:val="ru-RU"/>
        </w:rPr>
        <w:t>.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 xml:space="preserve">И. Особенности применения информационной политики как инструмента повышения эффективности государственного и муниципального управления // Регион: государственное и муниципальное управление. 2016. № 2(06). С.1-20; Ларин А.А. Информационные технологии и эффективность государственного управления. Вестник Нижегородского университета им. Н.И. Лобачевского. 2010. </w:t>
      </w:r>
      <w:r>
        <w:rPr>
          <w:color w:val="222222"/>
          <w:sz w:val="24"/>
          <w:szCs w:val="24"/>
          <w:shd w:val="clear" w:color="auto" w:fill="FFFFFF"/>
          <w:lang w:val="ru-RU"/>
        </w:rPr>
        <w:t>№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 xml:space="preserve"> 2</w:t>
      </w:r>
      <w:r>
        <w:rPr>
          <w:color w:val="222222"/>
          <w:sz w:val="24"/>
          <w:szCs w:val="24"/>
          <w:shd w:val="clear" w:color="auto" w:fill="FFFFFF"/>
          <w:lang w:val="ru-RU"/>
        </w:rPr>
        <w:t xml:space="preserve"> (</w:t>
      </w:r>
      <w:r w:rsidRPr="00F041CE">
        <w:rPr>
          <w:color w:val="222222"/>
          <w:sz w:val="24"/>
          <w:szCs w:val="24"/>
          <w:shd w:val="clear" w:color="auto" w:fill="FFFFFF"/>
          <w:lang w:val="ru-RU"/>
        </w:rPr>
        <w:t>1).</w:t>
      </w:r>
      <w:r>
        <w:rPr>
          <w:color w:val="222222"/>
          <w:sz w:val="24"/>
          <w:szCs w:val="24"/>
          <w:shd w:val="clear" w:color="auto" w:fill="FFFFFF"/>
          <w:lang w:val="ru-RU"/>
        </w:rPr>
        <w:t xml:space="preserve"> С. 251-255.</w:t>
      </w:r>
    </w:p>
  </w:footnote>
  <w:footnote w:id="2">
    <w:p w14:paraId="74F1B1DE" w14:textId="68450E53" w:rsidR="009C3AD0" w:rsidRPr="0054111C" w:rsidRDefault="009C3AD0" w:rsidP="00F041CE">
      <w:pPr>
        <w:pStyle w:val="af6"/>
        <w:jc w:val="both"/>
        <w:rPr>
          <w:sz w:val="24"/>
          <w:szCs w:val="24"/>
          <w:lang w:val="ru-RU"/>
        </w:rPr>
      </w:pPr>
      <w:r w:rsidRPr="0054111C">
        <w:rPr>
          <w:rStyle w:val="af8"/>
          <w:sz w:val="24"/>
          <w:szCs w:val="24"/>
        </w:rPr>
        <w:footnoteRef/>
      </w:r>
      <w:r w:rsidRPr="0054111C">
        <w:rPr>
          <w:sz w:val="24"/>
          <w:szCs w:val="24"/>
          <w:lang w:val="ru-RU"/>
        </w:rPr>
        <w:t xml:space="preserve"> </w:t>
      </w:r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Куприяновский В.П.,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Аленьков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В.В., Соколов И.А.,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Зажигалкин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А.В., Климов А.А., Степаненко А.В.,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Синягов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С.А.,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Намиот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Д.Е. Умная инфраструктура, физические и информационные активы,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Smart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Cities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, BIM, GIS и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IoT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//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International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Journal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of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Open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Information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Technologies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 xml:space="preserve">. 2017. </w:t>
      </w:r>
      <w:proofErr w:type="spellStart"/>
      <w:r w:rsidRPr="0054111C">
        <w:rPr>
          <w:color w:val="222222"/>
          <w:sz w:val="24"/>
          <w:szCs w:val="24"/>
          <w:shd w:val="clear" w:color="auto" w:fill="FFFFFF"/>
          <w:lang w:val="ru-RU"/>
        </w:rPr>
        <w:t>Vol</w:t>
      </w:r>
      <w:proofErr w:type="spellEnd"/>
      <w:r w:rsidRPr="0054111C">
        <w:rPr>
          <w:color w:val="222222"/>
          <w:sz w:val="24"/>
          <w:szCs w:val="24"/>
          <w:shd w:val="clear" w:color="auto" w:fill="FFFFFF"/>
          <w:lang w:val="ru-RU"/>
        </w:rPr>
        <w:t>. 5. № 10. С. 55-86</w:t>
      </w:r>
      <w:r>
        <w:rPr>
          <w:color w:val="222222"/>
          <w:sz w:val="24"/>
          <w:szCs w:val="24"/>
          <w:shd w:val="clear" w:color="auto" w:fill="FFFFFF"/>
          <w:lang w:val="ru-RU"/>
        </w:rPr>
        <w:t>.</w:t>
      </w:r>
    </w:p>
  </w:footnote>
  <w:footnote w:id="3">
    <w:p w14:paraId="43F05A77" w14:textId="328E6ECA" w:rsidR="009C3AD0" w:rsidRPr="008D71B8" w:rsidRDefault="009C3AD0" w:rsidP="0054111C">
      <w:pPr>
        <w:jc w:val="both"/>
        <w:rPr>
          <w:lang w:val="en-US"/>
        </w:rPr>
      </w:pPr>
      <w:r w:rsidRPr="0054111C">
        <w:rPr>
          <w:rStyle w:val="af8"/>
        </w:rPr>
        <w:footnoteRef/>
      </w:r>
      <w:r w:rsidRPr="0054111C">
        <w:rPr>
          <w:lang w:val="ru-RU"/>
        </w:rPr>
        <w:t xml:space="preserve"> </w:t>
      </w:r>
      <w:proofErr w:type="spellStart"/>
      <w:r w:rsidRPr="0054111C">
        <w:rPr>
          <w:color w:val="222222"/>
          <w:shd w:val="clear" w:color="auto" w:fill="FFFFFF"/>
          <w:lang w:val="ru-RU"/>
        </w:rPr>
        <w:t>Лугачев</w:t>
      </w:r>
      <w:proofErr w:type="spellEnd"/>
      <w:r w:rsidRPr="0054111C">
        <w:rPr>
          <w:color w:val="222222"/>
          <w:shd w:val="clear" w:color="auto" w:fill="FFFFFF"/>
          <w:lang w:val="ru-RU"/>
        </w:rPr>
        <w:t xml:space="preserve"> М.И. Информационные революции, экономика и экономическое образование // Вестник Московского университета. Серия</w:t>
      </w:r>
      <w:r w:rsidRPr="008D71B8">
        <w:rPr>
          <w:color w:val="222222"/>
          <w:shd w:val="clear" w:color="auto" w:fill="FFFFFF"/>
          <w:lang w:val="en-US"/>
        </w:rPr>
        <w:t xml:space="preserve"> 6. </w:t>
      </w:r>
      <w:r w:rsidRPr="0054111C">
        <w:rPr>
          <w:color w:val="222222"/>
          <w:shd w:val="clear" w:color="auto" w:fill="FFFFFF"/>
          <w:lang w:val="ru-RU"/>
        </w:rPr>
        <w:t>Экономика</w:t>
      </w:r>
      <w:r w:rsidRPr="008D71B8">
        <w:rPr>
          <w:color w:val="222222"/>
          <w:shd w:val="clear" w:color="auto" w:fill="FFFFFF"/>
          <w:lang w:val="en-US"/>
        </w:rPr>
        <w:t xml:space="preserve">. 2017. № 4. </w:t>
      </w:r>
      <w:r w:rsidRPr="0054111C">
        <w:rPr>
          <w:color w:val="222222"/>
          <w:shd w:val="clear" w:color="auto" w:fill="FFFFFF"/>
          <w:lang w:val="ru-RU"/>
        </w:rPr>
        <w:t>С</w:t>
      </w:r>
      <w:r w:rsidRPr="008D71B8">
        <w:rPr>
          <w:color w:val="222222"/>
          <w:shd w:val="clear" w:color="auto" w:fill="FFFFFF"/>
          <w:lang w:val="en-US"/>
        </w:rPr>
        <w:t>. 142-160.</w:t>
      </w:r>
    </w:p>
  </w:footnote>
  <w:footnote w:id="4">
    <w:p w14:paraId="50799930" w14:textId="5B307D0F" w:rsidR="00147C79" w:rsidRPr="008D71B8" w:rsidRDefault="00147C79" w:rsidP="00147C79">
      <w:pPr>
        <w:jc w:val="both"/>
        <w:rPr>
          <w:lang w:val="ru-RU"/>
        </w:rPr>
      </w:pPr>
      <w:r>
        <w:rPr>
          <w:rStyle w:val="af8"/>
        </w:rPr>
        <w:footnoteRef/>
      </w:r>
      <w:r w:rsidRPr="00147C79">
        <w:rPr>
          <w:lang w:val="en-US"/>
        </w:rPr>
        <w:t xml:space="preserve"> </w:t>
      </w:r>
      <w:r w:rsidRPr="008D71B8">
        <w:rPr>
          <w:color w:val="222222"/>
          <w:shd w:val="clear" w:color="auto" w:fill="FFFFFF"/>
          <w:lang w:val="en-US"/>
        </w:rPr>
        <w:t xml:space="preserve">Peltier T.R. Information Security Policies, Procedures, and Standards: guidelines for effective information security management. </w:t>
      </w:r>
      <w:r w:rsidRPr="00147C79">
        <w:rPr>
          <w:color w:val="222222"/>
          <w:shd w:val="clear" w:color="auto" w:fill="FFFFFF"/>
          <w:lang w:val="ru-RU"/>
        </w:rPr>
        <w:t xml:space="preserve">CRC </w:t>
      </w:r>
      <w:proofErr w:type="spellStart"/>
      <w:r w:rsidRPr="00147C79">
        <w:rPr>
          <w:color w:val="222222"/>
          <w:shd w:val="clear" w:color="auto" w:fill="FFFFFF"/>
          <w:lang w:val="ru-RU"/>
        </w:rPr>
        <w:t>Press</w:t>
      </w:r>
      <w:proofErr w:type="spellEnd"/>
      <w:r w:rsidRPr="00147C79">
        <w:rPr>
          <w:color w:val="222222"/>
          <w:shd w:val="clear" w:color="auto" w:fill="FFFFFF"/>
          <w:lang w:val="ru-RU"/>
        </w:rPr>
        <w:t>. 2016.</w:t>
      </w:r>
    </w:p>
  </w:footnote>
  <w:footnote w:id="5">
    <w:p w14:paraId="71ED43C9" w14:textId="6B21006F" w:rsidR="009C3AD0" w:rsidRPr="00BC3AD6" w:rsidRDefault="009C3AD0" w:rsidP="00BC3AD6">
      <w:pPr>
        <w:pStyle w:val="af6"/>
        <w:jc w:val="both"/>
        <w:rPr>
          <w:lang w:val="ru-RU"/>
        </w:rPr>
      </w:pPr>
      <w:r w:rsidRPr="0054111C">
        <w:rPr>
          <w:rStyle w:val="af8"/>
          <w:sz w:val="24"/>
          <w:szCs w:val="24"/>
        </w:rPr>
        <w:footnoteRef/>
      </w:r>
      <w:r w:rsidRPr="0054111C">
        <w:rPr>
          <w:sz w:val="24"/>
          <w:szCs w:val="24"/>
          <w:lang w:val="ru-RU"/>
        </w:rPr>
        <w:t xml:space="preserve"> </w:t>
      </w:r>
      <w:r w:rsidRPr="0054111C">
        <w:rPr>
          <w:color w:val="222222"/>
          <w:sz w:val="24"/>
          <w:szCs w:val="24"/>
          <w:shd w:val="clear" w:color="auto" w:fill="FFFFFF"/>
          <w:lang w:val="ru-RU"/>
        </w:rPr>
        <w:t>Шаньгин В. Защита информации в компьютерных системах и сетях. М</w:t>
      </w:r>
      <w:r w:rsidRPr="008D71B8">
        <w:rPr>
          <w:color w:val="222222"/>
          <w:sz w:val="24"/>
          <w:szCs w:val="24"/>
          <w:shd w:val="clear" w:color="auto" w:fill="FFFFFF"/>
          <w:lang w:val="en-US"/>
        </w:rPr>
        <w:t xml:space="preserve">.: </w:t>
      </w:r>
      <w:proofErr w:type="spellStart"/>
      <w:r w:rsidRPr="008D71B8">
        <w:rPr>
          <w:color w:val="222222"/>
          <w:sz w:val="24"/>
          <w:szCs w:val="24"/>
          <w:shd w:val="clear" w:color="auto" w:fill="FFFFFF"/>
          <w:lang w:val="en-US"/>
        </w:rPr>
        <w:t>Litres</w:t>
      </w:r>
      <w:proofErr w:type="spellEnd"/>
      <w:r w:rsidRPr="008D71B8">
        <w:rPr>
          <w:color w:val="222222"/>
          <w:sz w:val="24"/>
          <w:szCs w:val="24"/>
          <w:shd w:val="clear" w:color="auto" w:fill="FFFFFF"/>
          <w:lang w:val="en-US"/>
        </w:rPr>
        <w:t>, 2017</w:t>
      </w:r>
      <w:r w:rsidR="00BC3AD6" w:rsidRPr="008D71B8">
        <w:rPr>
          <w:color w:val="222222"/>
          <w:sz w:val="24"/>
          <w:szCs w:val="24"/>
          <w:shd w:val="clear" w:color="auto" w:fill="FFFFFF"/>
          <w:lang w:val="en-US"/>
        </w:rPr>
        <w:t xml:space="preserve">; </w:t>
      </w:r>
      <w:proofErr w:type="spellStart"/>
      <w:r w:rsidR="00BC3AD6" w:rsidRPr="008D71B8">
        <w:rPr>
          <w:color w:val="222222"/>
          <w:sz w:val="24"/>
          <w:szCs w:val="24"/>
          <w:shd w:val="clear" w:color="auto" w:fill="FFFFFF"/>
          <w:lang w:val="en-US"/>
        </w:rPr>
        <w:t>Merkow</w:t>
      </w:r>
      <w:proofErr w:type="spellEnd"/>
      <w:r w:rsidR="00BC3AD6" w:rsidRPr="008D71B8">
        <w:rPr>
          <w:color w:val="222222"/>
          <w:sz w:val="24"/>
          <w:szCs w:val="24"/>
          <w:shd w:val="clear" w:color="auto" w:fill="FFFFFF"/>
          <w:lang w:val="en-US"/>
        </w:rPr>
        <w:t xml:space="preserve"> M.S., </w:t>
      </w:r>
      <w:proofErr w:type="spellStart"/>
      <w:r w:rsidR="00BC3AD6" w:rsidRPr="008D71B8">
        <w:rPr>
          <w:color w:val="222222"/>
          <w:sz w:val="24"/>
          <w:szCs w:val="24"/>
          <w:shd w:val="clear" w:color="auto" w:fill="FFFFFF"/>
          <w:lang w:val="en-US"/>
        </w:rPr>
        <w:t>Breithaupt</w:t>
      </w:r>
      <w:proofErr w:type="spellEnd"/>
      <w:r w:rsidR="00BC3AD6" w:rsidRPr="008D71B8">
        <w:rPr>
          <w:color w:val="222222"/>
          <w:sz w:val="24"/>
          <w:szCs w:val="24"/>
          <w:shd w:val="clear" w:color="auto" w:fill="FFFFFF"/>
          <w:lang w:val="en-US"/>
        </w:rPr>
        <w:t xml:space="preserve"> J. Information security: Principles and practices. </w:t>
      </w:r>
      <w:proofErr w:type="spellStart"/>
      <w:r w:rsidR="00BC3AD6" w:rsidRPr="00BC3AD6">
        <w:rPr>
          <w:color w:val="222222"/>
          <w:sz w:val="24"/>
          <w:szCs w:val="24"/>
          <w:shd w:val="clear" w:color="auto" w:fill="FFFFFF"/>
          <w:lang w:val="ru-RU"/>
        </w:rPr>
        <w:t>Pearson</w:t>
      </w:r>
      <w:proofErr w:type="spellEnd"/>
      <w:r w:rsidR="00BC3AD6" w:rsidRPr="00BC3AD6">
        <w:rPr>
          <w:color w:val="222222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BC3AD6" w:rsidRPr="00BC3AD6">
        <w:rPr>
          <w:color w:val="222222"/>
          <w:sz w:val="24"/>
          <w:szCs w:val="24"/>
          <w:shd w:val="clear" w:color="auto" w:fill="FFFFFF"/>
          <w:lang w:val="ru-RU"/>
        </w:rPr>
        <w:t>Education</w:t>
      </w:r>
      <w:proofErr w:type="spellEnd"/>
      <w:r w:rsidR="00BC3AD6" w:rsidRPr="00BC3AD6">
        <w:rPr>
          <w:color w:val="222222"/>
          <w:sz w:val="24"/>
          <w:szCs w:val="24"/>
          <w:shd w:val="clear" w:color="auto" w:fill="FFFFFF"/>
          <w:lang w:val="ru-RU"/>
        </w:rPr>
        <w:t>, 2014.</w:t>
      </w:r>
    </w:p>
  </w:footnote>
  <w:footnote w:id="6">
    <w:p w14:paraId="59271CC9" w14:textId="77777777" w:rsidR="00E96FF5" w:rsidRPr="004D04AE" w:rsidRDefault="00E96FF5" w:rsidP="00E96FF5">
      <w:pPr>
        <w:pStyle w:val="af6"/>
        <w:jc w:val="both"/>
        <w:rPr>
          <w:lang w:val="ru-RU"/>
        </w:rPr>
      </w:pPr>
      <w:r>
        <w:rPr>
          <w:rStyle w:val="af8"/>
        </w:rPr>
        <w:footnoteRef/>
      </w:r>
      <w:r w:rsidRPr="004D04AE">
        <w:rPr>
          <w:lang w:val="ru-RU"/>
        </w:rPr>
        <w:t xml:space="preserve"> </w:t>
      </w:r>
      <w:r w:rsidRPr="004D04AE">
        <w:rPr>
          <w:color w:val="222222"/>
          <w:sz w:val="24"/>
          <w:szCs w:val="24"/>
          <w:shd w:val="clear" w:color="auto" w:fill="FFFFFF"/>
          <w:lang w:val="ru-RU"/>
        </w:rPr>
        <w:t>Органами исполнительной власти в Российской Федерации являются Правительство РФ и министерства различных направлений (Министерство связи, Министерство промышленности и торговли, Министерство обороны и др.)</w:t>
      </w:r>
      <w:r>
        <w:rPr>
          <w:color w:val="222222"/>
          <w:sz w:val="24"/>
          <w:szCs w:val="24"/>
          <w:shd w:val="clear" w:color="auto" w:fill="FFFFFF"/>
          <w:lang w:val="ru-RU"/>
        </w:rPr>
        <w:t>.</w:t>
      </w:r>
    </w:p>
  </w:footnote>
  <w:footnote w:id="7">
    <w:p w14:paraId="0A0539DC" w14:textId="43D19366" w:rsidR="009C3AD0" w:rsidRPr="003720E5" w:rsidRDefault="009C3AD0" w:rsidP="003720E5">
      <w:pPr>
        <w:pStyle w:val="af6"/>
        <w:jc w:val="both"/>
        <w:rPr>
          <w:rFonts w:eastAsiaTheme="minorEastAsia"/>
          <w:sz w:val="24"/>
          <w:szCs w:val="24"/>
          <w:lang w:val="ru-RU" w:eastAsia="en-US"/>
        </w:rPr>
      </w:pPr>
      <w:r>
        <w:rPr>
          <w:rStyle w:val="af8"/>
        </w:rPr>
        <w:footnoteRef/>
      </w:r>
      <w:r w:rsidRPr="008667C9">
        <w:rPr>
          <w:lang w:val="ru-RU"/>
        </w:rPr>
        <w:t xml:space="preserve"> </w:t>
      </w:r>
      <w:r w:rsidRPr="003720E5">
        <w:rPr>
          <w:rFonts w:eastAsiaTheme="minorEastAsia"/>
          <w:i/>
          <w:sz w:val="24"/>
          <w:szCs w:val="24"/>
          <w:lang w:val="ru-RU" w:eastAsia="en-US"/>
        </w:rPr>
        <w:t>Технический канал утечки информации</w:t>
      </w:r>
      <w:r w:rsidRPr="003720E5">
        <w:rPr>
          <w:rFonts w:eastAsiaTheme="minorEastAsia"/>
          <w:sz w:val="24"/>
          <w:szCs w:val="24"/>
          <w:lang w:val="ru-RU" w:eastAsia="en-US"/>
        </w:rPr>
        <w:t xml:space="preserve"> - совокупность объекта технической разведки (источника сигнала или передатчика), физической среды распространения информативного сигнала (линии связи) и средств, которыми добывается защищаемая информация (приемника).</w:t>
      </w:r>
    </w:p>
  </w:footnote>
  <w:footnote w:id="8">
    <w:p w14:paraId="7012B59A" w14:textId="6A29531A" w:rsidR="009C3AD0" w:rsidRPr="003720E5" w:rsidRDefault="009C3AD0" w:rsidP="00707AE9">
      <w:pPr>
        <w:pStyle w:val="af6"/>
        <w:jc w:val="both"/>
        <w:rPr>
          <w:rFonts w:eastAsiaTheme="minorEastAsia"/>
          <w:sz w:val="24"/>
          <w:szCs w:val="24"/>
          <w:lang w:val="ru-RU" w:eastAsia="en-US"/>
        </w:rPr>
      </w:pPr>
      <w:r>
        <w:rPr>
          <w:rStyle w:val="af8"/>
        </w:rPr>
        <w:footnoteRef/>
      </w:r>
      <w:r w:rsidRPr="003720E5">
        <w:rPr>
          <w:lang w:val="ru-RU"/>
        </w:rPr>
        <w:t xml:space="preserve"> </w:t>
      </w:r>
      <w:r w:rsidRPr="003720E5">
        <w:rPr>
          <w:rFonts w:eastAsiaTheme="minorEastAsia"/>
          <w:i/>
          <w:sz w:val="24"/>
          <w:szCs w:val="24"/>
          <w:lang w:val="ru-RU" w:eastAsia="en-US"/>
        </w:rPr>
        <w:t>Технические средства приема, обработки, хранения и передачи информации</w:t>
      </w:r>
      <w:r w:rsidRPr="003720E5">
        <w:rPr>
          <w:rFonts w:eastAsiaTheme="minorEastAsia"/>
          <w:sz w:val="24"/>
          <w:szCs w:val="24"/>
          <w:lang w:val="ru-RU" w:eastAsia="en-US"/>
        </w:rPr>
        <w:t xml:space="preserve"> (ТСПИ) - это технические средства, непосредственно обрабатывающие конфиденциальную информацию, к которым относятся:</w:t>
      </w:r>
      <w:r>
        <w:rPr>
          <w:rFonts w:eastAsiaTheme="minorEastAsia"/>
          <w:sz w:val="24"/>
          <w:szCs w:val="24"/>
          <w:lang w:val="ru-RU" w:eastAsia="en-US"/>
        </w:rPr>
        <w:t xml:space="preserve"> </w:t>
      </w:r>
      <w:r w:rsidRPr="003720E5">
        <w:rPr>
          <w:rFonts w:eastAsiaTheme="minorEastAsia"/>
          <w:sz w:val="24"/>
          <w:szCs w:val="24"/>
          <w:lang w:val="ru-RU" w:eastAsia="en-US"/>
        </w:rPr>
        <w:t>электронно-вычислительная техника</w:t>
      </w:r>
      <w:r>
        <w:rPr>
          <w:rFonts w:eastAsiaTheme="minorEastAsia"/>
          <w:sz w:val="24"/>
          <w:szCs w:val="24"/>
          <w:lang w:val="ru-RU" w:eastAsia="en-US"/>
        </w:rPr>
        <w:t xml:space="preserve">; </w:t>
      </w:r>
      <w:r w:rsidRPr="003720E5">
        <w:rPr>
          <w:rFonts w:eastAsiaTheme="minorEastAsia"/>
          <w:sz w:val="24"/>
          <w:szCs w:val="24"/>
          <w:lang w:val="ru-RU" w:eastAsia="en-US"/>
        </w:rPr>
        <w:t>АТС для ведения конфиденциальных переговоров</w:t>
      </w:r>
      <w:r>
        <w:rPr>
          <w:rFonts w:eastAsiaTheme="minorEastAsia"/>
          <w:sz w:val="24"/>
          <w:szCs w:val="24"/>
          <w:lang w:val="ru-RU" w:eastAsia="en-US"/>
        </w:rPr>
        <w:t xml:space="preserve">; </w:t>
      </w:r>
      <w:r w:rsidRPr="003720E5">
        <w:rPr>
          <w:rFonts w:eastAsiaTheme="minorEastAsia"/>
          <w:sz w:val="24"/>
          <w:szCs w:val="24"/>
          <w:lang w:val="ru-RU" w:eastAsia="en-US"/>
        </w:rPr>
        <w:t>системы оперативно-командной и громкоговорящей связи</w:t>
      </w:r>
      <w:r>
        <w:rPr>
          <w:rFonts w:eastAsiaTheme="minorEastAsia"/>
          <w:sz w:val="24"/>
          <w:szCs w:val="24"/>
          <w:lang w:val="ru-RU" w:eastAsia="en-US"/>
        </w:rPr>
        <w:t xml:space="preserve">; </w:t>
      </w:r>
      <w:r w:rsidRPr="003720E5">
        <w:rPr>
          <w:rFonts w:eastAsiaTheme="minorEastAsia"/>
          <w:sz w:val="24"/>
          <w:szCs w:val="24"/>
          <w:lang w:val="ru-RU" w:eastAsia="en-US"/>
        </w:rPr>
        <w:t>системы звукоусиления, звукового сопровождения и звукозаписи, и т.д.</w:t>
      </w:r>
    </w:p>
    <w:p w14:paraId="18CDC20B" w14:textId="77777777" w:rsidR="009C3AD0" w:rsidRPr="003720E5" w:rsidRDefault="009C3AD0" w:rsidP="00707AE9">
      <w:pPr>
        <w:pStyle w:val="af6"/>
        <w:rPr>
          <w:lang w:val="ru-RU"/>
        </w:rPr>
      </w:pPr>
    </w:p>
  </w:footnote>
  <w:footnote w:id="9">
    <w:p w14:paraId="712DC818" w14:textId="77777777" w:rsidR="00E96FF5" w:rsidRPr="00276172" w:rsidRDefault="00E96FF5" w:rsidP="00E96FF5">
      <w:pPr>
        <w:jc w:val="both"/>
        <w:rPr>
          <w:lang w:val="ru-RU"/>
        </w:rPr>
      </w:pPr>
      <w:r>
        <w:rPr>
          <w:rStyle w:val="af8"/>
        </w:rPr>
        <w:footnoteRef/>
      </w:r>
      <w:r w:rsidRPr="00276172">
        <w:rPr>
          <w:lang w:val="ru-RU"/>
        </w:rPr>
        <w:t xml:space="preserve"> </w:t>
      </w:r>
      <w:r w:rsidRPr="00276172">
        <w:rPr>
          <w:rFonts w:eastAsiaTheme="minorEastAsia"/>
          <w:lang w:val="ru-RU" w:eastAsia="en-US"/>
        </w:rPr>
        <w:t xml:space="preserve">Побочные электромагнитные излучения и наводки (ПЭМИН) </w:t>
      </w:r>
      <w:r w:rsidRPr="00276172">
        <w:rPr>
          <w:rFonts w:eastAsiaTheme="minorEastAsia"/>
          <w:lang w:val="ru-RU" w:eastAsia="en-US"/>
        </w:rPr>
        <w:noBreakHyphen/>
        <w:t xml:space="preserve"> </w:t>
      </w:r>
      <w:r>
        <w:rPr>
          <w:rFonts w:eastAsiaTheme="minorEastAsia"/>
          <w:lang w:val="ru-RU" w:eastAsia="en-US"/>
        </w:rPr>
        <w:t>у</w:t>
      </w:r>
      <w:r w:rsidRPr="00276172">
        <w:rPr>
          <w:rFonts w:eastAsiaTheme="minorEastAsia"/>
          <w:lang w:val="ru-RU" w:eastAsia="en-US"/>
        </w:rPr>
        <w:t>течки информации через</w:t>
      </w:r>
      <w:r>
        <w:rPr>
          <w:rFonts w:eastAsiaTheme="minorEastAsia"/>
          <w:lang w:val="ru-RU" w:eastAsia="en-US"/>
        </w:rPr>
        <w:t xml:space="preserve"> </w:t>
      </w:r>
      <w:r w:rsidRPr="00276172">
        <w:rPr>
          <w:rFonts w:eastAsiaTheme="minorEastAsia"/>
          <w:lang w:val="ru-RU" w:eastAsia="en-US"/>
        </w:rPr>
        <w:t>разного рода демаскирующие и побочные излучения электронного оборудования</w:t>
      </w:r>
      <w:r>
        <w:rPr>
          <w:rFonts w:eastAsiaTheme="minorEastAsia"/>
          <w:lang w:val="ru-RU" w:eastAsia="en-US"/>
        </w:rPr>
        <w:t>.</w:t>
      </w:r>
      <w:r w:rsidRPr="00276172">
        <w:rPr>
          <w:rFonts w:eastAsiaTheme="minorEastAsia"/>
          <w:lang w:val="ru-RU" w:eastAsia="en-US"/>
        </w:rPr>
        <w:t xml:space="preserve"> </w:t>
      </w:r>
    </w:p>
  </w:footnote>
  <w:footnote w:id="10">
    <w:p w14:paraId="77B500F6" w14:textId="775EB67F" w:rsidR="00457F77" w:rsidRPr="00457F77" w:rsidRDefault="00457F77" w:rsidP="00457F77">
      <w:pPr>
        <w:jc w:val="both"/>
        <w:rPr>
          <w:lang w:val="ru-RU"/>
        </w:rPr>
      </w:pPr>
      <w:r>
        <w:rPr>
          <w:rStyle w:val="af8"/>
        </w:rPr>
        <w:footnoteRef/>
      </w:r>
      <w:r w:rsidRPr="00457F77">
        <w:rPr>
          <w:lang w:val="ru-RU"/>
        </w:rPr>
        <w:t xml:space="preserve"> </w:t>
      </w:r>
      <w:r>
        <w:rPr>
          <w:lang w:val="ru-RU"/>
        </w:rPr>
        <w:t>СВТ (</w:t>
      </w:r>
      <w:r>
        <w:rPr>
          <w:rFonts w:eastAsia="Times New Roman"/>
          <w:color w:val="000000"/>
          <w:lang w:val="ru-RU"/>
        </w:rPr>
        <w:t>с</w:t>
      </w:r>
      <w:r w:rsidRPr="00457F77">
        <w:rPr>
          <w:rFonts w:eastAsia="Times New Roman"/>
          <w:color w:val="000000"/>
          <w:lang w:val="ru-RU"/>
        </w:rPr>
        <w:t xml:space="preserve">редства </w:t>
      </w:r>
      <w:r>
        <w:rPr>
          <w:rFonts w:eastAsia="Times New Roman"/>
          <w:color w:val="000000"/>
          <w:lang w:val="ru-RU"/>
        </w:rPr>
        <w:t>в</w:t>
      </w:r>
      <w:r w:rsidRPr="00457F77">
        <w:rPr>
          <w:rFonts w:eastAsia="Times New Roman"/>
          <w:color w:val="000000"/>
          <w:lang w:val="ru-RU"/>
        </w:rPr>
        <w:t xml:space="preserve">ычислительной </w:t>
      </w:r>
      <w:r>
        <w:rPr>
          <w:rFonts w:eastAsia="Times New Roman"/>
          <w:color w:val="000000"/>
          <w:lang w:val="ru-RU"/>
        </w:rPr>
        <w:t>т</w:t>
      </w:r>
      <w:r w:rsidRPr="00457F77">
        <w:rPr>
          <w:rFonts w:eastAsia="Times New Roman"/>
          <w:color w:val="000000"/>
          <w:lang w:val="ru-RU"/>
        </w:rPr>
        <w:t>ехники</w:t>
      </w:r>
      <w:r>
        <w:rPr>
          <w:rFonts w:eastAsia="Times New Roman"/>
          <w:color w:val="000000"/>
          <w:lang w:val="ru-RU"/>
        </w:rPr>
        <w:t>)</w:t>
      </w:r>
      <w:r w:rsidRPr="00457F77">
        <w:rPr>
          <w:rFonts w:eastAsia="Times New Roman"/>
          <w:color w:val="000000"/>
          <w:lang w:val="ru-RU"/>
        </w:rPr>
        <w:t xml:space="preserve"> - совокупность программных и технических элементов систем обработки данных, способных функционировать самостоятельно или в составе других систем.</w:t>
      </w:r>
    </w:p>
  </w:footnote>
  <w:footnote w:id="11">
    <w:p w14:paraId="33A6CBE2" w14:textId="1ADAB711" w:rsidR="00FD3C71" w:rsidRPr="00FD3C71" w:rsidRDefault="00FD3C71" w:rsidP="00FD3C71">
      <w:pPr>
        <w:pStyle w:val="af6"/>
        <w:jc w:val="both"/>
        <w:rPr>
          <w:rFonts w:eastAsia="Times New Roman"/>
          <w:color w:val="000000"/>
          <w:sz w:val="24"/>
          <w:szCs w:val="24"/>
          <w:lang w:val="ru-RU"/>
        </w:rPr>
      </w:pPr>
      <w:r>
        <w:rPr>
          <w:rStyle w:val="af8"/>
        </w:rPr>
        <w:footnoteRef/>
      </w:r>
      <w:r w:rsidRPr="00FD3C71">
        <w:rPr>
          <w:lang w:val="ru-RU"/>
        </w:rPr>
        <w:t xml:space="preserve"> </w:t>
      </w:r>
      <w:r w:rsidRPr="00FD3C71">
        <w:rPr>
          <w:rFonts w:eastAsia="Times New Roman"/>
          <w:color w:val="000000"/>
          <w:sz w:val="24"/>
          <w:szCs w:val="24"/>
          <w:lang w:val="ru-RU"/>
        </w:rPr>
        <w:t xml:space="preserve">Основные технические средства и системы (ОТСС) – это технические средства </w:t>
      </w:r>
      <w:r>
        <w:rPr>
          <w:rFonts w:eastAsia="Times New Roman"/>
          <w:color w:val="000000"/>
          <w:sz w:val="24"/>
          <w:szCs w:val="24"/>
          <w:lang w:val="ru-RU"/>
        </w:rPr>
        <w:t>информационной системы (ИС),</w:t>
      </w:r>
      <w:r w:rsidRPr="00FD3C71">
        <w:rPr>
          <w:rFonts w:eastAsia="Times New Roman"/>
          <w:color w:val="000000"/>
          <w:sz w:val="24"/>
          <w:szCs w:val="24"/>
          <w:lang w:val="ru-RU"/>
        </w:rPr>
        <w:t xml:space="preserve"> включающие в себя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 </w:t>
      </w:r>
      <w:r w:rsidRPr="00FD3C71">
        <w:rPr>
          <w:rFonts w:eastAsia="Times New Roman"/>
          <w:color w:val="000000"/>
          <w:sz w:val="24"/>
          <w:szCs w:val="24"/>
          <w:lang w:val="ru-RU"/>
        </w:rPr>
        <w:t>средства вычислительной техники</w:t>
      </w:r>
      <w:r>
        <w:rPr>
          <w:rFonts w:eastAsia="Times New Roman"/>
          <w:color w:val="000000"/>
          <w:sz w:val="24"/>
          <w:szCs w:val="24"/>
          <w:lang w:val="ru-RU"/>
        </w:rPr>
        <w:t>;</w:t>
      </w:r>
      <w:r w:rsidRPr="00FD3C71">
        <w:rPr>
          <w:rFonts w:eastAsia="Times New Roman"/>
          <w:color w:val="000000"/>
          <w:sz w:val="24"/>
          <w:szCs w:val="24"/>
          <w:lang w:val="ru-RU"/>
        </w:rPr>
        <w:t xml:space="preserve"> информационно-вычислительные комплексы и сети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; </w:t>
      </w:r>
      <w:r w:rsidRPr="00FD3C71">
        <w:rPr>
          <w:rFonts w:eastAsia="Times New Roman"/>
          <w:color w:val="000000"/>
          <w:sz w:val="24"/>
          <w:szCs w:val="24"/>
          <w:lang w:val="ru-RU"/>
        </w:rPr>
        <w:t>средства и системы передачи, приема и обработки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; </w:t>
      </w:r>
      <w:r w:rsidRPr="00FD3C71">
        <w:rPr>
          <w:rFonts w:eastAsia="Times New Roman"/>
          <w:color w:val="000000"/>
          <w:sz w:val="24"/>
          <w:szCs w:val="24"/>
          <w:lang w:val="ru-RU"/>
        </w:rPr>
        <w:t>программные средства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; </w:t>
      </w:r>
      <w:r w:rsidRPr="00FD3C71">
        <w:rPr>
          <w:rFonts w:eastAsia="Times New Roman"/>
          <w:color w:val="000000"/>
          <w:sz w:val="24"/>
          <w:szCs w:val="24"/>
          <w:lang w:val="ru-RU"/>
        </w:rPr>
        <w:t>средства защиты информации в ИС</w:t>
      </w:r>
      <w:r>
        <w:rPr>
          <w:rFonts w:eastAsia="Times New Roman"/>
          <w:color w:val="000000"/>
          <w:sz w:val="24"/>
          <w:szCs w:val="24"/>
          <w:lang w:val="ru-RU"/>
        </w:rPr>
        <w:t>.</w:t>
      </w:r>
    </w:p>
  </w:footnote>
  <w:footnote w:id="12">
    <w:p w14:paraId="01291FD8" w14:textId="3CB4541C" w:rsidR="009C3AD0" w:rsidRPr="004B623A" w:rsidRDefault="009C3AD0" w:rsidP="004B623A">
      <w:pPr>
        <w:pStyle w:val="af6"/>
        <w:jc w:val="both"/>
        <w:rPr>
          <w:lang w:val="ru-RU"/>
        </w:rPr>
      </w:pPr>
      <w:r>
        <w:rPr>
          <w:rStyle w:val="af8"/>
        </w:rPr>
        <w:footnoteRef/>
      </w:r>
      <w:r w:rsidRPr="004B623A">
        <w:rPr>
          <w:lang w:val="ru-RU"/>
        </w:rPr>
        <w:t xml:space="preserve"> </w:t>
      </w:r>
      <w:r w:rsidRPr="004B623A">
        <w:rPr>
          <w:rFonts w:eastAsia="Times New Roman"/>
          <w:color w:val="000000"/>
          <w:sz w:val="24"/>
          <w:szCs w:val="24"/>
          <w:lang w:val="ru-RU"/>
        </w:rPr>
        <w:t xml:space="preserve">Техническая защита конфиденциальной информации (ТЗКИ) </w:t>
      </w:r>
      <w:r w:rsidRPr="004B623A">
        <w:rPr>
          <w:rFonts w:eastAsia="Times New Roman"/>
          <w:color w:val="000000"/>
          <w:sz w:val="24"/>
          <w:szCs w:val="24"/>
          <w:lang w:val="ru-RU"/>
        </w:rPr>
        <w:noBreakHyphen/>
        <w:t xml:space="preserve"> это защита информации </w:t>
      </w:r>
      <w:proofErr w:type="spellStart"/>
      <w:r w:rsidRPr="004B623A">
        <w:rPr>
          <w:rFonts w:eastAsia="Times New Roman"/>
          <w:color w:val="000000"/>
          <w:sz w:val="24"/>
          <w:szCs w:val="24"/>
          <w:lang w:val="ru-RU"/>
        </w:rPr>
        <w:t>некриптографическими</w:t>
      </w:r>
      <w:proofErr w:type="spellEnd"/>
      <w:r w:rsidRPr="004B623A">
        <w:rPr>
          <w:rFonts w:eastAsia="Times New Roman"/>
          <w:color w:val="000000"/>
          <w:sz w:val="24"/>
          <w:szCs w:val="24"/>
          <w:lang w:val="ru-RU"/>
        </w:rPr>
        <w:t xml:space="preserve"> методами, направленными на предотвращение утечки 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защищаемой информации </w:t>
      </w:r>
      <w:r w:rsidRPr="004B623A">
        <w:rPr>
          <w:rFonts w:eastAsia="Times New Roman"/>
          <w:color w:val="000000"/>
          <w:sz w:val="24"/>
          <w:szCs w:val="24"/>
          <w:lang w:val="ru-RU"/>
        </w:rPr>
        <w:t>по техническим каналам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, </w:t>
      </w:r>
      <w:r w:rsidRPr="004B623A">
        <w:rPr>
          <w:rFonts w:eastAsia="Times New Roman"/>
          <w:color w:val="000000"/>
          <w:sz w:val="24"/>
          <w:szCs w:val="24"/>
          <w:lang w:val="ru-RU"/>
        </w:rPr>
        <w:t>от несанкционированного доступа к ней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 и </w:t>
      </w:r>
      <w:r w:rsidRPr="004B623A">
        <w:rPr>
          <w:rFonts w:eastAsia="Times New Roman"/>
          <w:color w:val="000000"/>
          <w:sz w:val="24"/>
          <w:szCs w:val="24"/>
          <w:lang w:val="ru-RU"/>
        </w:rPr>
        <w:t>от специальных воздействий на информацию в целях ее уничтожения, искажения или блокирования</w:t>
      </w:r>
      <w:r>
        <w:rPr>
          <w:rFonts w:eastAsia="Times New Roman"/>
          <w:color w:val="000000"/>
          <w:sz w:val="24"/>
          <w:szCs w:val="24"/>
          <w:lang w:val="ru-RU"/>
        </w:rPr>
        <w:t>.</w:t>
      </w:r>
    </w:p>
  </w:footnote>
  <w:footnote w:id="13">
    <w:p w14:paraId="5F95099C" w14:textId="5141C571" w:rsidR="009C3AD0" w:rsidRPr="002B1833" w:rsidRDefault="009C3AD0" w:rsidP="00D47B88">
      <w:pPr>
        <w:jc w:val="both"/>
        <w:rPr>
          <w:lang w:val="ru-RU"/>
        </w:rPr>
      </w:pPr>
      <w:r>
        <w:rPr>
          <w:rStyle w:val="af8"/>
        </w:rPr>
        <w:footnoteRef/>
      </w:r>
      <w:r w:rsidR="00A723ED">
        <w:rPr>
          <w:rFonts w:eastAsia="Times New Roman"/>
          <w:color w:val="000000"/>
          <w:lang w:val="ru-RU"/>
        </w:rPr>
        <w:t xml:space="preserve"> </w:t>
      </w:r>
      <w:r w:rsidR="00D47B88" w:rsidRPr="000D6C6B">
        <w:rPr>
          <w:rFonts w:eastAsia="Times New Roman"/>
          <w:color w:val="000000"/>
          <w:lang w:val="ru-RU"/>
        </w:rPr>
        <w:t>ФСТЭК России </w:t>
      </w:r>
      <w:r w:rsidR="00A723ED">
        <w:rPr>
          <w:rFonts w:eastAsia="Times New Roman"/>
          <w:color w:val="000000"/>
          <w:lang w:val="ru-RU"/>
        </w:rPr>
        <w:t xml:space="preserve">- </w:t>
      </w:r>
      <w:r w:rsidR="00A723ED" w:rsidRPr="00A723ED">
        <w:rPr>
          <w:rFonts w:eastAsia="Times New Roman"/>
          <w:color w:val="000000"/>
          <w:lang w:val="ru-RU"/>
        </w:rPr>
        <w:t>специаль</w:t>
      </w:r>
      <w:r w:rsidR="00A723ED">
        <w:rPr>
          <w:rFonts w:eastAsia="Times New Roman"/>
          <w:color w:val="000000"/>
          <w:lang w:val="ru-RU"/>
        </w:rPr>
        <w:t>ный</w:t>
      </w:r>
      <w:r w:rsidR="00A723ED" w:rsidRPr="00A723ED">
        <w:rPr>
          <w:rFonts w:eastAsia="Times New Roman"/>
          <w:color w:val="000000"/>
          <w:lang w:val="ru-RU"/>
        </w:rPr>
        <w:t xml:space="preserve"> орган по лицензированию</w:t>
      </w:r>
      <w:r w:rsidR="00A723ED" w:rsidRPr="000D6C6B">
        <w:rPr>
          <w:rFonts w:eastAsia="Times New Roman"/>
          <w:color w:val="000000"/>
          <w:lang w:val="ru-RU"/>
        </w:rPr>
        <w:t xml:space="preserve"> </w:t>
      </w:r>
      <w:r w:rsidR="00D47B88" w:rsidRPr="000D6C6B">
        <w:rPr>
          <w:rFonts w:eastAsia="Times New Roman"/>
          <w:color w:val="000000"/>
          <w:lang w:val="ru-RU"/>
        </w:rPr>
        <w:t>создана в соответствии с Указом Президента Российской Федерации от 09 марта 2004 г. №</w:t>
      </w:r>
      <w:r w:rsidR="00D47B88" w:rsidRPr="00D47B88">
        <w:rPr>
          <w:rFonts w:eastAsia="Times New Roman"/>
          <w:color w:val="000000"/>
          <w:lang w:val="ru-RU"/>
        </w:rPr>
        <w:t xml:space="preserve"> 314</w:t>
      </w:r>
      <w:r w:rsidR="00A723ED">
        <w:rPr>
          <w:rFonts w:eastAsia="Times New Roman"/>
          <w:color w:val="000000"/>
          <w:lang w:val="ru-RU"/>
        </w:rPr>
        <w:t xml:space="preserve"> «О системе и структуре</w:t>
      </w:r>
      <w:r w:rsidR="00D47B88" w:rsidRPr="000D6C6B">
        <w:rPr>
          <w:rFonts w:eastAsia="Times New Roman"/>
          <w:color w:val="000000"/>
          <w:lang w:val="ru-RU"/>
        </w:rPr>
        <w:t xml:space="preserve"> федеральных </w:t>
      </w:r>
      <w:r w:rsidR="00D47B88" w:rsidRPr="00D47B88">
        <w:rPr>
          <w:rFonts w:eastAsia="Times New Roman"/>
          <w:color w:val="000000"/>
          <w:lang w:val="ru-RU"/>
        </w:rPr>
        <w:t xml:space="preserve">органов исполнительной власти» вместо </w:t>
      </w:r>
      <w:r w:rsidR="00A723ED">
        <w:rPr>
          <w:rFonts w:eastAsia="Times New Roman"/>
          <w:color w:val="000000"/>
          <w:lang w:val="ru-RU"/>
        </w:rPr>
        <w:t xml:space="preserve">существовавшей до этого </w:t>
      </w:r>
      <w:r w:rsidR="00D47B88" w:rsidRPr="000D6C6B">
        <w:rPr>
          <w:rFonts w:eastAsia="Times New Roman"/>
          <w:color w:val="000000"/>
          <w:lang w:val="ru-RU"/>
        </w:rPr>
        <w:t xml:space="preserve">Государственной технической комиссии при </w:t>
      </w:r>
      <w:r w:rsidR="00D47B88" w:rsidRPr="00D47B88">
        <w:rPr>
          <w:rFonts w:eastAsia="Times New Roman"/>
          <w:color w:val="000000"/>
          <w:lang w:val="ru-RU"/>
        </w:rPr>
        <w:t>Президенте РФ.</w:t>
      </w:r>
      <w:r w:rsidR="00D47B88">
        <w:rPr>
          <w:rFonts w:eastAsia="Times New Roman"/>
          <w:color w:val="000000"/>
          <w:lang w:val="ru-RU"/>
        </w:rPr>
        <w:t xml:space="preserve"> </w:t>
      </w:r>
      <w:r w:rsidR="00D47B88" w:rsidRPr="000D6C6B">
        <w:rPr>
          <w:rFonts w:eastAsia="Times New Roman"/>
          <w:color w:val="000000"/>
          <w:lang w:val="ru-RU"/>
        </w:rPr>
        <w:t xml:space="preserve">См. также Федеральный Закон </w:t>
      </w:r>
      <w:r w:rsidR="00A723ED" w:rsidRPr="000D6C6B">
        <w:rPr>
          <w:rFonts w:eastAsia="Times New Roman"/>
          <w:color w:val="000000"/>
          <w:lang w:val="ru-RU"/>
        </w:rPr>
        <w:t xml:space="preserve">от 4.05.2011 г. </w:t>
      </w:r>
      <w:r w:rsidR="00D47B88" w:rsidRPr="000D6C6B">
        <w:rPr>
          <w:rFonts w:eastAsia="Times New Roman"/>
          <w:color w:val="000000"/>
          <w:lang w:val="ru-RU"/>
        </w:rPr>
        <w:t>№ 99-ФЗ «О лицензировании отдельных видов деятельности».</w:t>
      </w:r>
    </w:p>
  </w:footnote>
  <w:footnote w:id="14">
    <w:p w14:paraId="3F568067" w14:textId="069738B3" w:rsidR="009C3AD0" w:rsidRPr="002F3629" w:rsidRDefault="009C3AD0" w:rsidP="002F3629">
      <w:pPr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Style w:val="af8"/>
        </w:rPr>
        <w:footnoteRef/>
      </w:r>
      <w:r w:rsidRPr="002F3629">
        <w:rPr>
          <w:lang w:val="ru-RU"/>
        </w:rPr>
        <w:t xml:space="preserve"> </w:t>
      </w:r>
      <w:r w:rsidRPr="002F3629">
        <w:rPr>
          <w:rFonts w:eastAsia="Times New Roman"/>
          <w:color w:val="000000"/>
          <w:lang w:val="ru-RU"/>
        </w:rPr>
        <w:t xml:space="preserve">Положение по аттестации объектов информатизации по требованиям безопасности информации (Приказ Председателя </w:t>
      </w:r>
      <w:proofErr w:type="spellStart"/>
      <w:r w:rsidRPr="002F3629">
        <w:rPr>
          <w:rFonts w:eastAsia="Times New Roman"/>
          <w:color w:val="000000"/>
          <w:lang w:val="ru-RU"/>
        </w:rPr>
        <w:t>Гостехкомиссии</w:t>
      </w:r>
      <w:proofErr w:type="spellEnd"/>
      <w:r w:rsidRPr="002F3629">
        <w:rPr>
          <w:rFonts w:eastAsia="Times New Roman"/>
          <w:color w:val="000000"/>
          <w:lang w:val="ru-RU"/>
        </w:rPr>
        <w:t xml:space="preserve"> России от 25 ноября 1994)</w:t>
      </w:r>
      <w:r>
        <w:rPr>
          <w:rFonts w:eastAsia="Times New Roman"/>
          <w:color w:val="000000"/>
          <w:lang w:val="ru-RU"/>
        </w:rPr>
        <w:t>.</w:t>
      </w:r>
    </w:p>
    <w:p w14:paraId="2CD41B81" w14:textId="27172E43" w:rsidR="009C3AD0" w:rsidRPr="002F3629" w:rsidRDefault="009C3AD0">
      <w:pPr>
        <w:pStyle w:val="af6"/>
        <w:rPr>
          <w:lang w:val="ru-RU"/>
        </w:rPr>
      </w:pPr>
    </w:p>
  </w:footnote>
  <w:footnote w:id="15">
    <w:p w14:paraId="01136592" w14:textId="44B95534" w:rsidR="009C3AD0" w:rsidRPr="00C37621" w:rsidRDefault="009C3AD0" w:rsidP="00C37621">
      <w:pPr>
        <w:jc w:val="both"/>
        <w:rPr>
          <w:rFonts w:eastAsia="Times New Roman"/>
          <w:color w:val="000000"/>
          <w:lang w:val="ru-RU"/>
        </w:rPr>
      </w:pPr>
      <w:r w:rsidRPr="00C37621">
        <w:rPr>
          <w:rStyle w:val="af8"/>
        </w:rPr>
        <w:footnoteRef/>
      </w:r>
      <w:r w:rsidRPr="00C37621">
        <w:rPr>
          <w:lang w:val="ru-RU"/>
        </w:rPr>
        <w:t xml:space="preserve"> </w:t>
      </w:r>
      <w:r w:rsidRPr="00C37621">
        <w:rPr>
          <w:rFonts w:eastAsia="Times New Roman"/>
          <w:color w:val="000000"/>
          <w:lang w:val="ru-RU"/>
        </w:rPr>
        <w:t>О перечне сведений конфиденциального характера (от 6.03.1997 г. № 188)</w:t>
      </w:r>
      <w:r>
        <w:rPr>
          <w:rFonts w:eastAsia="Times New Roman"/>
          <w:color w:val="000000"/>
          <w:lang w:val="ru-RU"/>
        </w:rPr>
        <w:t xml:space="preserve">; </w:t>
      </w:r>
      <w:r w:rsidRPr="00C37621">
        <w:rPr>
          <w:rFonts w:eastAsia="Times New Roman"/>
          <w:color w:val="000000"/>
          <w:lang w:val="ru-RU"/>
        </w:rPr>
        <w:t>Закон РФ № 5485-I от 21 июля 1993 г. "О государственной тайне" (с изменениями и дополнениями)</w:t>
      </w:r>
      <w:r>
        <w:rPr>
          <w:rFonts w:eastAsia="Times New Roman"/>
          <w:color w:val="000000"/>
          <w:lang w:val="ru-RU"/>
        </w:rPr>
        <w:t>.</w:t>
      </w:r>
    </w:p>
    <w:p w14:paraId="32537923" w14:textId="070D8156" w:rsidR="009C3AD0" w:rsidRPr="00C37621" w:rsidRDefault="009C3AD0">
      <w:pPr>
        <w:pStyle w:val="af6"/>
        <w:rPr>
          <w:lang w:val="ru-RU"/>
        </w:rPr>
      </w:pPr>
    </w:p>
  </w:footnote>
  <w:footnote w:id="16">
    <w:p w14:paraId="48473B0F" w14:textId="0767D3ED" w:rsidR="009C3AD0" w:rsidRPr="00BE36C0" w:rsidRDefault="009C3AD0" w:rsidP="00A237C8">
      <w:pPr>
        <w:pStyle w:val="af6"/>
        <w:jc w:val="both"/>
        <w:rPr>
          <w:lang w:val="ru-RU"/>
        </w:rPr>
      </w:pPr>
      <w:r>
        <w:rPr>
          <w:rStyle w:val="af8"/>
        </w:rPr>
        <w:footnoteRef/>
      </w:r>
      <w:r w:rsidRPr="00BE36C0">
        <w:rPr>
          <w:lang w:val="ru-RU"/>
        </w:rPr>
        <w:t xml:space="preserve"> </w:t>
      </w:r>
      <w:r>
        <w:rPr>
          <w:rFonts w:eastAsia="Times New Roman"/>
          <w:color w:val="000000"/>
          <w:sz w:val="24"/>
          <w:szCs w:val="24"/>
          <w:lang w:val="ru-RU"/>
        </w:rPr>
        <w:t>У</w:t>
      </w:r>
      <w:r w:rsidRPr="00BE36C0">
        <w:rPr>
          <w:rFonts w:eastAsia="Times New Roman"/>
          <w:color w:val="000000"/>
          <w:sz w:val="24"/>
          <w:szCs w:val="24"/>
          <w:lang w:val="ru-RU"/>
        </w:rPr>
        <w:t xml:space="preserve">грозы НСД в КСА в </w:t>
      </w:r>
      <w:r>
        <w:rPr>
          <w:rFonts w:eastAsia="Times New Roman"/>
          <w:color w:val="000000"/>
          <w:sz w:val="24"/>
          <w:szCs w:val="24"/>
          <w:lang w:val="ru-RU"/>
        </w:rPr>
        <w:t>данной статье</w:t>
      </w:r>
      <w:r w:rsidRPr="00BE36C0">
        <w:rPr>
          <w:rFonts w:eastAsia="Times New Roman"/>
          <w:color w:val="000000"/>
          <w:sz w:val="24"/>
          <w:szCs w:val="24"/>
          <w:lang w:val="ru-RU"/>
        </w:rPr>
        <w:t xml:space="preserve"> не рассматриваются</w:t>
      </w:r>
      <w:r>
        <w:rPr>
          <w:rFonts w:eastAsia="Times New Roman"/>
          <w:color w:val="000000"/>
          <w:sz w:val="24"/>
          <w:szCs w:val="24"/>
          <w:lang w:val="ru-RU"/>
        </w:rPr>
        <w:t>. П</w:t>
      </w:r>
      <w:r w:rsidRPr="00BE36C0">
        <w:rPr>
          <w:rFonts w:eastAsia="Times New Roman"/>
          <w:color w:val="000000"/>
          <w:sz w:val="24"/>
          <w:szCs w:val="24"/>
          <w:lang w:val="ru-RU"/>
        </w:rPr>
        <w:t>редполагается, что все КСА</w:t>
      </w:r>
      <w:r>
        <w:rPr>
          <w:rFonts w:eastAsia="Times New Roman"/>
          <w:color w:val="000000"/>
          <w:sz w:val="24"/>
          <w:szCs w:val="24"/>
          <w:lang w:val="ru-RU"/>
        </w:rPr>
        <w:t>,</w:t>
      </w:r>
      <w:r w:rsidRPr="00BE36C0">
        <w:rPr>
          <w:rFonts w:eastAsia="Times New Roman"/>
          <w:color w:val="000000"/>
          <w:sz w:val="24"/>
          <w:szCs w:val="24"/>
          <w:lang w:val="ru-RU"/>
        </w:rPr>
        <w:t xml:space="preserve"> установленные в </w:t>
      </w:r>
      <w:r>
        <w:rPr>
          <w:rFonts w:eastAsia="Times New Roman"/>
          <w:color w:val="000000"/>
          <w:sz w:val="24"/>
          <w:szCs w:val="24"/>
          <w:lang w:val="ru-RU"/>
        </w:rPr>
        <w:t>защищаемых помещениях государственного органа исполнительной власти,</w:t>
      </w:r>
      <w:r w:rsidRPr="00BE36C0">
        <w:rPr>
          <w:rFonts w:eastAsia="Times New Roman"/>
          <w:color w:val="000000"/>
          <w:sz w:val="24"/>
          <w:szCs w:val="24"/>
          <w:lang w:val="ru-RU"/>
        </w:rPr>
        <w:t xml:space="preserve"> обладают необходимыми СЗИ и сертификатами, позволяющими обрабатывать информацию</w:t>
      </w:r>
      <w:r>
        <w:rPr>
          <w:rFonts w:eastAsia="Times New Roman"/>
          <w:color w:val="000000"/>
          <w:sz w:val="24"/>
          <w:szCs w:val="24"/>
          <w:lang w:val="ru-RU"/>
        </w:rPr>
        <w:t>,</w:t>
      </w:r>
      <w:r w:rsidRPr="00BE36C0">
        <w:rPr>
          <w:rFonts w:eastAsia="Times New Roman"/>
          <w:color w:val="000000"/>
          <w:sz w:val="24"/>
          <w:szCs w:val="24"/>
          <w:lang w:val="ru-RU"/>
        </w:rPr>
        <w:t xml:space="preserve"> категорированную в соответствии с требованиями законов и руководящих документов РФ и внутренними распорядительными документами органа исполнительной власти.</w:t>
      </w:r>
    </w:p>
  </w:footnote>
  <w:footnote w:id="17">
    <w:p w14:paraId="3D6A5261" w14:textId="30AEA42D" w:rsidR="009C3AD0" w:rsidRPr="00BE36C0" w:rsidRDefault="009C3AD0" w:rsidP="00BE36C0">
      <w:pPr>
        <w:jc w:val="both"/>
        <w:rPr>
          <w:rFonts w:eastAsia="Times New Roman"/>
          <w:color w:val="000000"/>
          <w:lang w:val="ru-RU"/>
        </w:rPr>
      </w:pPr>
      <w:r>
        <w:rPr>
          <w:rStyle w:val="af8"/>
        </w:rPr>
        <w:footnoteRef/>
      </w:r>
      <w:r w:rsidRPr="003756CC">
        <w:rPr>
          <w:lang w:val="ru-RU"/>
        </w:rPr>
        <w:t xml:space="preserve"> </w:t>
      </w:r>
      <w:r w:rsidRPr="003756CC">
        <w:rPr>
          <w:rFonts w:eastAsia="Times New Roman"/>
          <w:color w:val="000000"/>
          <w:lang w:val="ru-RU"/>
        </w:rPr>
        <w:t>Угрозы НСД, связанные с действиями нарушителей, имеющих доступ к ПТС КСА</w:t>
      </w:r>
      <w:r>
        <w:rPr>
          <w:rFonts w:eastAsia="Times New Roman"/>
          <w:color w:val="000000"/>
          <w:lang w:val="ru-RU"/>
        </w:rPr>
        <w:t xml:space="preserve">, </w:t>
      </w:r>
      <w:r w:rsidRPr="003756CC">
        <w:rPr>
          <w:rFonts w:eastAsia="Times New Roman"/>
          <w:color w:val="000000"/>
          <w:lang w:val="ru-RU"/>
        </w:rPr>
        <w:t xml:space="preserve">могут быть реализованы нарушителем в случае получения физического доступа к ПТС КСА. </w:t>
      </w:r>
    </w:p>
    <w:p w14:paraId="24B08334" w14:textId="5A51D484" w:rsidR="009C3AD0" w:rsidRPr="003756CC" w:rsidRDefault="009C3AD0">
      <w:pPr>
        <w:pStyle w:val="af6"/>
        <w:rPr>
          <w:lang w:val="ru-RU"/>
        </w:rPr>
      </w:pPr>
    </w:p>
  </w:footnote>
  <w:footnote w:id="18">
    <w:p w14:paraId="7F7743B5" w14:textId="77777777" w:rsidR="009C3AD0" w:rsidRPr="000B0EBA" w:rsidRDefault="009C3AD0" w:rsidP="00773600">
      <w:pPr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Style w:val="af8"/>
        </w:rPr>
        <w:footnoteRef/>
      </w:r>
      <w:r w:rsidRPr="000B0EBA">
        <w:rPr>
          <w:lang w:val="ru-RU"/>
        </w:rPr>
        <w:t xml:space="preserve"> </w:t>
      </w:r>
      <w:r w:rsidRPr="000B0EBA">
        <w:rPr>
          <w:rFonts w:eastAsia="Times New Roman"/>
          <w:color w:val="000000"/>
          <w:lang w:val="ru-RU"/>
        </w:rPr>
        <w:t xml:space="preserve">Специальные требования и рекомендации по технической защите конфиденциальной информации (СТР-К) (Приказ Председателя </w:t>
      </w:r>
      <w:proofErr w:type="spellStart"/>
      <w:r w:rsidRPr="000B0EBA">
        <w:rPr>
          <w:rFonts w:eastAsia="Times New Roman"/>
          <w:color w:val="000000"/>
          <w:lang w:val="ru-RU"/>
        </w:rPr>
        <w:t>Гостехкомиссии</w:t>
      </w:r>
      <w:proofErr w:type="spellEnd"/>
      <w:r w:rsidRPr="000B0EBA">
        <w:rPr>
          <w:rFonts w:eastAsia="Times New Roman"/>
          <w:color w:val="000000"/>
          <w:lang w:val="ru-RU"/>
        </w:rPr>
        <w:t xml:space="preserve"> России № 282 от 30.08.2002)</w:t>
      </w:r>
      <w:r>
        <w:rPr>
          <w:rFonts w:eastAsia="Times New Roman"/>
          <w:color w:val="000000"/>
          <w:lang w:val="ru-RU"/>
        </w:rPr>
        <w:t>.</w:t>
      </w:r>
    </w:p>
    <w:p w14:paraId="1D6D76E2" w14:textId="77777777" w:rsidR="009C3AD0" w:rsidRPr="000B0EBA" w:rsidRDefault="009C3AD0" w:rsidP="00773600">
      <w:pPr>
        <w:pStyle w:val="af6"/>
        <w:rPr>
          <w:lang w:val="ru-RU"/>
        </w:rPr>
      </w:pPr>
    </w:p>
  </w:footnote>
  <w:footnote w:id="19">
    <w:p w14:paraId="5928A689" w14:textId="6DD185B8" w:rsidR="00FD3C71" w:rsidRPr="00FD3C71" w:rsidRDefault="00FD3C71" w:rsidP="00FD3C71">
      <w:pPr>
        <w:pStyle w:val="af6"/>
        <w:jc w:val="both"/>
        <w:rPr>
          <w:lang w:val="ru-RU"/>
        </w:rPr>
      </w:pPr>
      <w:r>
        <w:rPr>
          <w:rStyle w:val="af8"/>
        </w:rPr>
        <w:footnoteRef/>
      </w:r>
      <w:r w:rsidRPr="00FD3C71">
        <w:rPr>
          <w:lang w:val="ru-RU"/>
        </w:rPr>
        <w:t xml:space="preserve"> </w:t>
      </w:r>
      <w:r w:rsidRPr="00FD3C71">
        <w:rPr>
          <w:rFonts w:eastAsia="Times New Roman"/>
          <w:color w:val="000000"/>
          <w:sz w:val="24"/>
          <w:szCs w:val="24"/>
          <w:lang w:val="ru-RU"/>
        </w:rPr>
        <w:t xml:space="preserve">Вспомогательные средства и системы (ВТСС) - технические средства и системы, не предназначенные для передачи, обработки и хранения персональных данных, устанавливаемые совместно с техническими средствами и системами, предназначенными для обработки персональных данных или в помещениях, в которых установлены </w:t>
      </w:r>
      <w:r>
        <w:rPr>
          <w:rFonts w:eastAsia="Times New Roman"/>
          <w:color w:val="000000"/>
          <w:sz w:val="24"/>
          <w:szCs w:val="24"/>
          <w:lang w:val="ru-RU"/>
        </w:rPr>
        <w:t>информационные системы</w:t>
      </w:r>
      <w:r w:rsidRPr="00FD3C71">
        <w:rPr>
          <w:rFonts w:eastAsia="Times New Roman"/>
          <w:color w:val="000000"/>
          <w:sz w:val="24"/>
          <w:szCs w:val="24"/>
          <w:lang w:val="ru-RU"/>
        </w:rPr>
        <w:t>.</w:t>
      </w:r>
    </w:p>
  </w:footnote>
  <w:footnote w:id="20">
    <w:p w14:paraId="3D7BE7BD" w14:textId="24608F74" w:rsidR="009C3AD0" w:rsidRPr="000B0EBA" w:rsidRDefault="009C3AD0" w:rsidP="000B0EBA">
      <w:pPr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Style w:val="af8"/>
        </w:rPr>
        <w:footnoteRef/>
      </w:r>
      <w:r w:rsidRPr="000B0EBA">
        <w:rPr>
          <w:lang w:val="ru-RU"/>
        </w:rPr>
        <w:t xml:space="preserve"> </w:t>
      </w:r>
      <w:r w:rsidRPr="000B0EBA">
        <w:rPr>
          <w:rFonts w:eastAsia="Times New Roman"/>
          <w:color w:val="000000"/>
          <w:lang w:val="ru-RU"/>
        </w:rPr>
        <w:t xml:space="preserve">Специальные требования и рекомендации по технической защите конфиденциальной информации (СТР-К) (Приказ Председателя </w:t>
      </w:r>
      <w:proofErr w:type="spellStart"/>
      <w:r w:rsidRPr="000B0EBA">
        <w:rPr>
          <w:rFonts w:eastAsia="Times New Roman"/>
          <w:color w:val="000000"/>
          <w:lang w:val="ru-RU"/>
        </w:rPr>
        <w:t>Гостехкомиссии</w:t>
      </w:r>
      <w:proofErr w:type="spellEnd"/>
      <w:r w:rsidRPr="000B0EBA">
        <w:rPr>
          <w:rFonts w:eastAsia="Times New Roman"/>
          <w:color w:val="000000"/>
          <w:lang w:val="ru-RU"/>
        </w:rPr>
        <w:t xml:space="preserve"> России № 282 от 30.08.2002)</w:t>
      </w:r>
      <w:r>
        <w:rPr>
          <w:rFonts w:eastAsia="Times New Roman"/>
          <w:color w:val="000000"/>
          <w:lang w:val="ru-RU"/>
        </w:rPr>
        <w:t>.</w:t>
      </w:r>
    </w:p>
    <w:p w14:paraId="3CB56D04" w14:textId="5B6E9CA2" w:rsidR="009C3AD0" w:rsidRPr="000B0EBA" w:rsidRDefault="009C3AD0">
      <w:pPr>
        <w:pStyle w:val="af6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F2691D"/>
    <w:multiLevelType w:val="hybridMultilevel"/>
    <w:tmpl w:val="A4A86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80AA9"/>
    <w:multiLevelType w:val="hybridMultilevel"/>
    <w:tmpl w:val="516C120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1B6ABF"/>
    <w:multiLevelType w:val="hybridMultilevel"/>
    <w:tmpl w:val="E4261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A7CDB"/>
    <w:multiLevelType w:val="hybridMultilevel"/>
    <w:tmpl w:val="503EAA5A"/>
    <w:lvl w:ilvl="0" w:tplc="2564B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1136C6"/>
    <w:multiLevelType w:val="hybridMultilevel"/>
    <w:tmpl w:val="0F4C3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341CC"/>
    <w:multiLevelType w:val="multilevel"/>
    <w:tmpl w:val="FB9053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F9770E0"/>
    <w:multiLevelType w:val="multilevel"/>
    <w:tmpl w:val="FB9053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719685B"/>
    <w:multiLevelType w:val="hybridMultilevel"/>
    <w:tmpl w:val="88500A46"/>
    <w:lvl w:ilvl="0" w:tplc="6AEA17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4EB8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FE22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4407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5CD0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657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0CDF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0A0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6A7F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1661F"/>
    <w:multiLevelType w:val="hybridMultilevel"/>
    <w:tmpl w:val="FEFE14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3153FB"/>
    <w:multiLevelType w:val="hybridMultilevel"/>
    <w:tmpl w:val="D58C1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D206E"/>
    <w:multiLevelType w:val="hybridMultilevel"/>
    <w:tmpl w:val="9DFA1F36"/>
    <w:lvl w:ilvl="0" w:tplc="C730F7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9EEB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EE03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A47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1AFD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90D5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1479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1042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ACD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00D40"/>
    <w:multiLevelType w:val="hybridMultilevel"/>
    <w:tmpl w:val="D26E8138"/>
    <w:lvl w:ilvl="0" w:tplc="CDD61B62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E34F80"/>
    <w:multiLevelType w:val="hybridMultilevel"/>
    <w:tmpl w:val="4D80971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2017DE7"/>
    <w:multiLevelType w:val="hybridMultilevel"/>
    <w:tmpl w:val="117AE61A"/>
    <w:lvl w:ilvl="0" w:tplc="04190001">
      <w:start w:val="1"/>
      <w:numFmt w:val="bullet"/>
      <w:lvlText w:val=""/>
      <w:lvlJc w:val="left"/>
      <w:pPr>
        <w:ind w:left="6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6" w15:restartNumberingAfterBreak="0">
    <w:nsid w:val="779A2A66"/>
    <w:multiLevelType w:val="multilevel"/>
    <w:tmpl w:val="FB9053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C01021D"/>
    <w:multiLevelType w:val="hybridMultilevel"/>
    <w:tmpl w:val="D58C1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7"/>
  </w:num>
  <w:num w:numId="4">
    <w:abstractNumId w:val="9"/>
  </w:num>
  <w:num w:numId="5">
    <w:abstractNumId w:val="2"/>
  </w:num>
  <w:num w:numId="6">
    <w:abstractNumId w:val="10"/>
  </w:num>
  <w:num w:numId="7">
    <w:abstractNumId w:val="3"/>
  </w:num>
  <w:num w:numId="8">
    <w:abstractNumId w:val="12"/>
  </w:num>
  <w:num w:numId="9">
    <w:abstractNumId w:val="16"/>
  </w:num>
  <w:num w:numId="10">
    <w:abstractNumId w:val="0"/>
  </w:num>
  <w:num w:numId="11">
    <w:abstractNumId w:val="1"/>
  </w:num>
  <w:num w:numId="12">
    <w:abstractNumId w:val="13"/>
  </w:num>
  <w:num w:numId="13">
    <w:abstractNumId w:val="8"/>
  </w:num>
  <w:num w:numId="14">
    <w:abstractNumId w:val="15"/>
  </w:num>
  <w:num w:numId="15">
    <w:abstractNumId w:val="6"/>
  </w:num>
  <w:num w:numId="16">
    <w:abstractNumId w:val="4"/>
  </w:num>
  <w:num w:numId="17">
    <w:abstractNumId w:val="5"/>
  </w:num>
  <w:num w:numId="18">
    <w:abstractNumId w:val="11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  <w15:person w15:author="Марина Шерешева">
    <w15:presenceInfo w15:providerId="Windows Live" w15:userId="d21183b9b18507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67"/>
    <w:rsid w:val="000077A6"/>
    <w:rsid w:val="0001153C"/>
    <w:rsid w:val="00021C6B"/>
    <w:rsid w:val="00024A6B"/>
    <w:rsid w:val="00027362"/>
    <w:rsid w:val="00027A3B"/>
    <w:rsid w:val="000305D1"/>
    <w:rsid w:val="00033FD4"/>
    <w:rsid w:val="000344FE"/>
    <w:rsid w:val="000348D8"/>
    <w:rsid w:val="00036103"/>
    <w:rsid w:val="00037941"/>
    <w:rsid w:val="00044056"/>
    <w:rsid w:val="00046F33"/>
    <w:rsid w:val="0005043F"/>
    <w:rsid w:val="00050A0B"/>
    <w:rsid w:val="00051489"/>
    <w:rsid w:val="00073CF2"/>
    <w:rsid w:val="00083841"/>
    <w:rsid w:val="00093A80"/>
    <w:rsid w:val="00095794"/>
    <w:rsid w:val="000A0AA2"/>
    <w:rsid w:val="000B0527"/>
    <w:rsid w:val="000B0EBA"/>
    <w:rsid w:val="000B0F85"/>
    <w:rsid w:val="000B2A76"/>
    <w:rsid w:val="000B4346"/>
    <w:rsid w:val="000B6BD4"/>
    <w:rsid w:val="000C37BF"/>
    <w:rsid w:val="000C67C0"/>
    <w:rsid w:val="000D3967"/>
    <w:rsid w:val="000F1017"/>
    <w:rsid w:val="00100AE5"/>
    <w:rsid w:val="00114C4B"/>
    <w:rsid w:val="001207CE"/>
    <w:rsid w:val="001214F3"/>
    <w:rsid w:val="001221D6"/>
    <w:rsid w:val="00122943"/>
    <w:rsid w:val="0012456D"/>
    <w:rsid w:val="0012663E"/>
    <w:rsid w:val="001310A4"/>
    <w:rsid w:val="0013709B"/>
    <w:rsid w:val="0014737F"/>
    <w:rsid w:val="00147C79"/>
    <w:rsid w:val="0015454F"/>
    <w:rsid w:val="001545CD"/>
    <w:rsid w:val="00160904"/>
    <w:rsid w:val="0016133E"/>
    <w:rsid w:val="001624D7"/>
    <w:rsid w:val="001702D0"/>
    <w:rsid w:val="00171F51"/>
    <w:rsid w:val="00177FD5"/>
    <w:rsid w:val="00181243"/>
    <w:rsid w:val="00181C20"/>
    <w:rsid w:val="00182A86"/>
    <w:rsid w:val="00182BAC"/>
    <w:rsid w:val="001878CB"/>
    <w:rsid w:val="00194891"/>
    <w:rsid w:val="001951D2"/>
    <w:rsid w:val="001A6567"/>
    <w:rsid w:val="001B593B"/>
    <w:rsid w:val="001C0EF9"/>
    <w:rsid w:val="001D590A"/>
    <w:rsid w:val="001D693D"/>
    <w:rsid w:val="001E0A42"/>
    <w:rsid w:val="001E0D55"/>
    <w:rsid w:val="001E11FE"/>
    <w:rsid w:val="001E3087"/>
    <w:rsid w:val="001F0AE0"/>
    <w:rsid w:val="001F220B"/>
    <w:rsid w:val="001F3101"/>
    <w:rsid w:val="001F3993"/>
    <w:rsid w:val="001F3A3F"/>
    <w:rsid w:val="001F5073"/>
    <w:rsid w:val="002008FB"/>
    <w:rsid w:val="00214FA3"/>
    <w:rsid w:val="002239EF"/>
    <w:rsid w:val="0022487C"/>
    <w:rsid w:val="002255AA"/>
    <w:rsid w:val="00226F8E"/>
    <w:rsid w:val="0023064A"/>
    <w:rsid w:val="002324CE"/>
    <w:rsid w:val="00232993"/>
    <w:rsid w:val="002420EF"/>
    <w:rsid w:val="002471A0"/>
    <w:rsid w:val="00250511"/>
    <w:rsid w:val="00254784"/>
    <w:rsid w:val="00260637"/>
    <w:rsid w:val="00264207"/>
    <w:rsid w:val="00271801"/>
    <w:rsid w:val="00275067"/>
    <w:rsid w:val="00276172"/>
    <w:rsid w:val="00280841"/>
    <w:rsid w:val="00283B38"/>
    <w:rsid w:val="00287311"/>
    <w:rsid w:val="00294199"/>
    <w:rsid w:val="00294D71"/>
    <w:rsid w:val="00295080"/>
    <w:rsid w:val="002A5B67"/>
    <w:rsid w:val="002B1833"/>
    <w:rsid w:val="002B1E1B"/>
    <w:rsid w:val="002B276A"/>
    <w:rsid w:val="002B3A50"/>
    <w:rsid w:val="002B4F10"/>
    <w:rsid w:val="002B75A6"/>
    <w:rsid w:val="002B7A1A"/>
    <w:rsid w:val="002D07F9"/>
    <w:rsid w:val="002F3629"/>
    <w:rsid w:val="002F4BA0"/>
    <w:rsid w:val="002F6907"/>
    <w:rsid w:val="002F6BFA"/>
    <w:rsid w:val="002F7C7D"/>
    <w:rsid w:val="00305F8C"/>
    <w:rsid w:val="00320436"/>
    <w:rsid w:val="003333B1"/>
    <w:rsid w:val="00346CDA"/>
    <w:rsid w:val="00347A1B"/>
    <w:rsid w:val="00352F75"/>
    <w:rsid w:val="003534AA"/>
    <w:rsid w:val="00365D1D"/>
    <w:rsid w:val="0037131A"/>
    <w:rsid w:val="003720E5"/>
    <w:rsid w:val="003756CC"/>
    <w:rsid w:val="00376186"/>
    <w:rsid w:val="00376859"/>
    <w:rsid w:val="003803B9"/>
    <w:rsid w:val="00390736"/>
    <w:rsid w:val="003A3232"/>
    <w:rsid w:val="003A7436"/>
    <w:rsid w:val="003B22FE"/>
    <w:rsid w:val="003C5098"/>
    <w:rsid w:val="003C7156"/>
    <w:rsid w:val="003F0C06"/>
    <w:rsid w:val="003F2219"/>
    <w:rsid w:val="003F4D5A"/>
    <w:rsid w:val="003F75EE"/>
    <w:rsid w:val="00402B28"/>
    <w:rsid w:val="0040303A"/>
    <w:rsid w:val="00410E70"/>
    <w:rsid w:val="00412A5D"/>
    <w:rsid w:val="004134D8"/>
    <w:rsid w:val="00415BCC"/>
    <w:rsid w:val="0042303E"/>
    <w:rsid w:val="004317BE"/>
    <w:rsid w:val="00432BF3"/>
    <w:rsid w:val="0043724F"/>
    <w:rsid w:val="00443BA5"/>
    <w:rsid w:val="00447ADA"/>
    <w:rsid w:val="00450465"/>
    <w:rsid w:val="00453B54"/>
    <w:rsid w:val="0045508E"/>
    <w:rsid w:val="00457F77"/>
    <w:rsid w:val="00480F23"/>
    <w:rsid w:val="00482615"/>
    <w:rsid w:val="00483010"/>
    <w:rsid w:val="004851E2"/>
    <w:rsid w:val="0049427F"/>
    <w:rsid w:val="0049530C"/>
    <w:rsid w:val="00497D9F"/>
    <w:rsid w:val="00497EBB"/>
    <w:rsid w:val="004A0F51"/>
    <w:rsid w:val="004A1D6E"/>
    <w:rsid w:val="004A42B3"/>
    <w:rsid w:val="004A5292"/>
    <w:rsid w:val="004A79CE"/>
    <w:rsid w:val="004B623A"/>
    <w:rsid w:val="004C6604"/>
    <w:rsid w:val="004D04AE"/>
    <w:rsid w:val="004D70D2"/>
    <w:rsid w:val="004E1DEA"/>
    <w:rsid w:val="004E7777"/>
    <w:rsid w:val="004F042C"/>
    <w:rsid w:val="00500A23"/>
    <w:rsid w:val="0050742A"/>
    <w:rsid w:val="00507BD1"/>
    <w:rsid w:val="00511ABA"/>
    <w:rsid w:val="0051662F"/>
    <w:rsid w:val="00521CD0"/>
    <w:rsid w:val="005401D9"/>
    <w:rsid w:val="0054111C"/>
    <w:rsid w:val="00543B74"/>
    <w:rsid w:val="00544253"/>
    <w:rsid w:val="0054531A"/>
    <w:rsid w:val="00552A60"/>
    <w:rsid w:val="00553BD8"/>
    <w:rsid w:val="005708CB"/>
    <w:rsid w:val="00571E98"/>
    <w:rsid w:val="0057375E"/>
    <w:rsid w:val="00574778"/>
    <w:rsid w:val="00575BB2"/>
    <w:rsid w:val="00584B75"/>
    <w:rsid w:val="005A1826"/>
    <w:rsid w:val="005B104A"/>
    <w:rsid w:val="005B1226"/>
    <w:rsid w:val="005B2B08"/>
    <w:rsid w:val="005B3F02"/>
    <w:rsid w:val="005C6FDD"/>
    <w:rsid w:val="005C70DC"/>
    <w:rsid w:val="005D2231"/>
    <w:rsid w:val="005D3D8D"/>
    <w:rsid w:val="005E0626"/>
    <w:rsid w:val="005E11FD"/>
    <w:rsid w:val="005E5C0C"/>
    <w:rsid w:val="005E667C"/>
    <w:rsid w:val="005F568C"/>
    <w:rsid w:val="005F68A9"/>
    <w:rsid w:val="00603A0D"/>
    <w:rsid w:val="00603E8C"/>
    <w:rsid w:val="006109D4"/>
    <w:rsid w:val="006136D9"/>
    <w:rsid w:val="00634EF1"/>
    <w:rsid w:val="00636EFA"/>
    <w:rsid w:val="00640812"/>
    <w:rsid w:val="006660F3"/>
    <w:rsid w:val="00671C33"/>
    <w:rsid w:val="00681115"/>
    <w:rsid w:val="00687294"/>
    <w:rsid w:val="00692D17"/>
    <w:rsid w:val="006974D1"/>
    <w:rsid w:val="006A0E51"/>
    <w:rsid w:val="006A775A"/>
    <w:rsid w:val="006A7911"/>
    <w:rsid w:val="006B0351"/>
    <w:rsid w:val="006B2B3A"/>
    <w:rsid w:val="006B497E"/>
    <w:rsid w:val="006C59C1"/>
    <w:rsid w:val="006D0B17"/>
    <w:rsid w:val="006D2985"/>
    <w:rsid w:val="006D3468"/>
    <w:rsid w:val="006D429B"/>
    <w:rsid w:val="006E0A23"/>
    <w:rsid w:val="006E6119"/>
    <w:rsid w:val="0070108C"/>
    <w:rsid w:val="007034CE"/>
    <w:rsid w:val="00703B81"/>
    <w:rsid w:val="00707AE9"/>
    <w:rsid w:val="00707B5D"/>
    <w:rsid w:val="00711B55"/>
    <w:rsid w:val="00715071"/>
    <w:rsid w:val="00727DF9"/>
    <w:rsid w:val="00737046"/>
    <w:rsid w:val="00743FE0"/>
    <w:rsid w:val="00744C1F"/>
    <w:rsid w:val="00747F89"/>
    <w:rsid w:val="00766CB5"/>
    <w:rsid w:val="00773600"/>
    <w:rsid w:val="00785BD3"/>
    <w:rsid w:val="007A5F5F"/>
    <w:rsid w:val="007B1591"/>
    <w:rsid w:val="007B392A"/>
    <w:rsid w:val="007B5AF3"/>
    <w:rsid w:val="007C04C3"/>
    <w:rsid w:val="007C15A3"/>
    <w:rsid w:val="007C1C6C"/>
    <w:rsid w:val="007C4910"/>
    <w:rsid w:val="007C51BF"/>
    <w:rsid w:val="007C68D4"/>
    <w:rsid w:val="007D3868"/>
    <w:rsid w:val="007D6DDE"/>
    <w:rsid w:val="007D7E97"/>
    <w:rsid w:val="007E1B39"/>
    <w:rsid w:val="00813EB8"/>
    <w:rsid w:val="00815FC3"/>
    <w:rsid w:val="00820E82"/>
    <w:rsid w:val="0083049F"/>
    <w:rsid w:val="008667C9"/>
    <w:rsid w:val="008753B2"/>
    <w:rsid w:val="00876437"/>
    <w:rsid w:val="00882DCC"/>
    <w:rsid w:val="008A428F"/>
    <w:rsid w:val="008A46D3"/>
    <w:rsid w:val="008A75F4"/>
    <w:rsid w:val="008B239D"/>
    <w:rsid w:val="008C5BCE"/>
    <w:rsid w:val="008D3538"/>
    <w:rsid w:val="008D59C8"/>
    <w:rsid w:val="008D71B8"/>
    <w:rsid w:val="008E15D3"/>
    <w:rsid w:val="008E3898"/>
    <w:rsid w:val="008E3B15"/>
    <w:rsid w:val="008E4E5F"/>
    <w:rsid w:val="008E60D0"/>
    <w:rsid w:val="008E6ADE"/>
    <w:rsid w:val="008F4FA2"/>
    <w:rsid w:val="008F6C56"/>
    <w:rsid w:val="008F73FF"/>
    <w:rsid w:val="008F7F0A"/>
    <w:rsid w:val="00904106"/>
    <w:rsid w:val="0090477D"/>
    <w:rsid w:val="00904EFC"/>
    <w:rsid w:val="0092677E"/>
    <w:rsid w:val="00927719"/>
    <w:rsid w:val="00934E43"/>
    <w:rsid w:val="009377D9"/>
    <w:rsid w:val="00942B1B"/>
    <w:rsid w:val="00947703"/>
    <w:rsid w:val="009626BF"/>
    <w:rsid w:val="00972464"/>
    <w:rsid w:val="00976BC8"/>
    <w:rsid w:val="00977445"/>
    <w:rsid w:val="009826A7"/>
    <w:rsid w:val="00990F79"/>
    <w:rsid w:val="009948FD"/>
    <w:rsid w:val="009970BA"/>
    <w:rsid w:val="009A3EEB"/>
    <w:rsid w:val="009A7B3A"/>
    <w:rsid w:val="009B267D"/>
    <w:rsid w:val="009B6B09"/>
    <w:rsid w:val="009C2D54"/>
    <w:rsid w:val="009C3AD0"/>
    <w:rsid w:val="009D1712"/>
    <w:rsid w:val="009D4ED9"/>
    <w:rsid w:val="009D4F65"/>
    <w:rsid w:val="009D5986"/>
    <w:rsid w:val="009E0F39"/>
    <w:rsid w:val="00A0029E"/>
    <w:rsid w:val="00A02438"/>
    <w:rsid w:val="00A04DC2"/>
    <w:rsid w:val="00A14B34"/>
    <w:rsid w:val="00A2113D"/>
    <w:rsid w:val="00A237C8"/>
    <w:rsid w:val="00A46FDB"/>
    <w:rsid w:val="00A53082"/>
    <w:rsid w:val="00A607E1"/>
    <w:rsid w:val="00A67FD2"/>
    <w:rsid w:val="00A7004A"/>
    <w:rsid w:val="00A70E58"/>
    <w:rsid w:val="00A723ED"/>
    <w:rsid w:val="00A81AB0"/>
    <w:rsid w:val="00A860C0"/>
    <w:rsid w:val="00A87D17"/>
    <w:rsid w:val="00AA493A"/>
    <w:rsid w:val="00AA559B"/>
    <w:rsid w:val="00AB0E4B"/>
    <w:rsid w:val="00AB65FC"/>
    <w:rsid w:val="00AC1DFF"/>
    <w:rsid w:val="00AC3BDB"/>
    <w:rsid w:val="00AC519A"/>
    <w:rsid w:val="00AC565E"/>
    <w:rsid w:val="00AE2437"/>
    <w:rsid w:val="00AE64BD"/>
    <w:rsid w:val="00AE75D3"/>
    <w:rsid w:val="00AF16A6"/>
    <w:rsid w:val="00AF331C"/>
    <w:rsid w:val="00AF335F"/>
    <w:rsid w:val="00AF6896"/>
    <w:rsid w:val="00B063DE"/>
    <w:rsid w:val="00B23D69"/>
    <w:rsid w:val="00B2639D"/>
    <w:rsid w:val="00B4377E"/>
    <w:rsid w:val="00B44B45"/>
    <w:rsid w:val="00B54FC5"/>
    <w:rsid w:val="00B55250"/>
    <w:rsid w:val="00B6672B"/>
    <w:rsid w:val="00B732F7"/>
    <w:rsid w:val="00B7605F"/>
    <w:rsid w:val="00B805C3"/>
    <w:rsid w:val="00B85D88"/>
    <w:rsid w:val="00B876DF"/>
    <w:rsid w:val="00BA0CC7"/>
    <w:rsid w:val="00BA6EC2"/>
    <w:rsid w:val="00BB659B"/>
    <w:rsid w:val="00BC01C2"/>
    <w:rsid w:val="00BC3AD6"/>
    <w:rsid w:val="00BC6578"/>
    <w:rsid w:val="00BD1BE5"/>
    <w:rsid w:val="00BD4866"/>
    <w:rsid w:val="00BE1306"/>
    <w:rsid w:val="00BE36C0"/>
    <w:rsid w:val="00BE4EF7"/>
    <w:rsid w:val="00BF16D7"/>
    <w:rsid w:val="00BF1877"/>
    <w:rsid w:val="00BF4B64"/>
    <w:rsid w:val="00C10ABC"/>
    <w:rsid w:val="00C12B55"/>
    <w:rsid w:val="00C12C04"/>
    <w:rsid w:val="00C14A9D"/>
    <w:rsid w:val="00C1601E"/>
    <w:rsid w:val="00C1653D"/>
    <w:rsid w:val="00C172F4"/>
    <w:rsid w:val="00C2128B"/>
    <w:rsid w:val="00C26D62"/>
    <w:rsid w:val="00C31DAE"/>
    <w:rsid w:val="00C326DE"/>
    <w:rsid w:val="00C37621"/>
    <w:rsid w:val="00C425B6"/>
    <w:rsid w:val="00C4387D"/>
    <w:rsid w:val="00C51E13"/>
    <w:rsid w:val="00C52A19"/>
    <w:rsid w:val="00C52E92"/>
    <w:rsid w:val="00C6108B"/>
    <w:rsid w:val="00C65C2F"/>
    <w:rsid w:val="00C75A98"/>
    <w:rsid w:val="00C82B33"/>
    <w:rsid w:val="00C83908"/>
    <w:rsid w:val="00C93FD6"/>
    <w:rsid w:val="00CC04C7"/>
    <w:rsid w:val="00CC2599"/>
    <w:rsid w:val="00CC6485"/>
    <w:rsid w:val="00CD7772"/>
    <w:rsid w:val="00CE21D6"/>
    <w:rsid w:val="00CF0C5E"/>
    <w:rsid w:val="00CF2AE0"/>
    <w:rsid w:val="00D00153"/>
    <w:rsid w:val="00D01F26"/>
    <w:rsid w:val="00D02752"/>
    <w:rsid w:val="00D13277"/>
    <w:rsid w:val="00D13B1A"/>
    <w:rsid w:val="00D13EB5"/>
    <w:rsid w:val="00D15BED"/>
    <w:rsid w:val="00D17FDF"/>
    <w:rsid w:val="00D22D3B"/>
    <w:rsid w:val="00D23805"/>
    <w:rsid w:val="00D26519"/>
    <w:rsid w:val="00D352EB"/>
    <w:rsid w:val="00D36BF3"/>
    <w:rsid w:val="00D44523"/>
    <w:rsid w:val="00D44CA1"/>
    <w:rsid w:val="00D44DA6"/>
    <w:rsid w:val="00D47850"/>
    <w:rsid w:val="00D47B88"/>
    <w:rsid w:val="00D565AB"/>
    <w:rsid w:val="00D6221B"/>
    <w:rsid w:val="00D706A7"/>
    <w:rsid w:val="00D71FDF"/>
    <w:rsid w:val="00D757AC"/>
    <w:rsid w:val="00D779C5"/>
    <w:rsid w:val="00D8524A"/>
    <w:rsid w:val="00D87518"/>
    <w:rsid w:val="00DA30F7"/>
    <w:rsid w:val="00DA6E17"/>
    <w:rsid w:val="00DA7AAA"/>
    <w:rsid w:val="00DB6E1D"/>
    <w:rsid w:val="00DC21CF"/>
    <w:rsid w:val="00DC529F"/>
    <w:rsid w:val="00DD2C7E"/>
    <w:rsid w:val="00DD302C"/>
    <w:rsid w:val="00DE4C99"/>
    <w:rsid w:val="00DF653C"/>
    <w:rsid w:val="00E01181"/>
    <w:rsid w:val="00E02C78"/>
    <w:rsid w:val="00E06739"/>
    <w:rsid w:val="00E10DC6"/>
    <w:rsid w:val="00E1264F"/>
    <w:rsid w:val="00E13967"/>
    <w:rsid w:val="00E13B6B"/>
    <w:rsid w:val="00E14CD8"/>
    <w:rsid w:val="00E27A42"/>
    <w:rsid w:val="00E33C74"/>
    <w:rsid w:val="00E3520A"/>
    <w:rsid w:val="00E4124A"/>
    <w:rsid w:val="00E574A7"/>
    <w:rsid w:val="00E62007"/>
    <w:rsid w:val="00E661E6"/>
    <w:rsid w:val="00E7120D"/>
    <w:rsid w:val="00E76FF8"/>
    <w:rsid w:val="00E81426"/>
    <w:rsid w:val="00E831D7"/>
    <w:rsid w:val="00E851BE"/>
    <w:rsid w:val="00E901D2"/>
    <w:rsid w:val="00E91B20"/>
    <w:rsid w:val="00E9220E"/>
    <w:rsid w:val="00E95EFD"/>
    <w:rsid w:val="00E96535"/>
    <w:rsid w:val="00E96FF5"/>
    <w:rsid w:val="00EB2563"/>
    <w:rsid w:val="00EB3490"/>
    <w:rsid w:val="00EB5A9A"/>
    <w:rsid w:val="00EC571F"/>
    <w:rsid w:val="00EC7980"/>
    <w:rsid w:val="00ED11E3"/>
    <w:rsid w:val="00ED768B"/>
    <w:rsid w:val="00EE0EA9"/>
    <w:rsid w:val="00EE67CA"/>
    <w:rsid w:val="00EF1907"/>
    <w:rsid w:val="00EF2CA0"/>
    <w:rsid w:val="00EF58A5"/>
    <w:rsid w:val="00EF5D6D"/>
    <w:rsid w:val="00EF6D2F"/>
    <w:rsid w:val="00F027FD"/>
    <w:rsid w:val="00F041CE"/>
    <w:rsid w:val="00F129FD"/>
    <w:rsid w:val="00F324C7"/>
    <w:rsid w:val="00F338F4"/>
    <w:rsid w:val="00F42312"/>
    <w:rsid w:val="00F42823"/>
    <w:rsid w:val="00F46533"/>
    <w:rsid w:val="00F5065A"/>
    <w:rsid w:val="00F574A2"/>
    <w:rsid w:val="00F613CA"/>
    <w:rsid w:val="00F61EDC"/>
    <w:rsid w:val="00F6539E"/>
    <w:rsid w:val="00F70B0E"/>
    <w:rsid w:val="00F72973"/>
    <w:rsid w:val="00F72B73"/>
    <w:rsid w:val="00F72F8C"/>
    <w:rsid w:val="00F86926"/>
    <w:rsid w:val="00FB53F6"/>
    <w:rsid w:val="00FC056B"/>
    <w:rsid w:val="00FC4FA5"/>
    <w:rsid w:val="00FD2DFA"/>
    <w:rsid w:val="00FD3C71"/>
    <w:rsid w:val="00FD567D"/>
    <w:rsid w:val="00FF0D72"/>
    <w:rsid w:val="00FF2DA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F72FB"/>
  <w15:docId w15:val="{D08C18AF-4437-4E56-BAA0-D706C7A9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E67CA"/>
    <w:rPr>
      <w:rFonts w:ascii="Times New Roman" w:hAnsi="Times New Roman" w:cs="Times New Roman"/>
      <w:lang w:eastAsia="en-GB"/>
    </w:rPr>
  </w:style>
  <w:style w:type="paragraph" w:styleId="1">
    <w:name w:val="heading 1"/>
    <w:aliases w:val="p.num4"/>
    <w:basedOn w:val="a0"/>
    <w:next w:val="a0"/>
    <w:link w:val="10"/>
    <w:uiPriority w:val="9"/>
    <w:qFormat/>
    <w:rsid w:val="009C2D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C05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B27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B27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13967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p.num4 Знак"/>
    <w:basedOn w:val="a1"/>
    <w:link w:val="1"/>
    <w:uiPriority w:val="9"/>
    <w:rsid w:val="009C2D5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410E70"/>
    <w:pPr>
      <w:spacing w:before="120"/>
    </w:pPr>
    <w:rPr>
      <w:rFonts w:asciiTheme="minorHAnsi" w:hAnsiTheme="minorHAnsi"/>
      <w:b/>
      <w:bCs/>
    </w:rPr>
  </w:style>
  <w:style w:type="paragraph" w:styleId="21">
    <w:name w:val="toc 2"/>
    <w:basedOn w:val="a0"/>
    <w:next w:val="a0"/>
    <w:autoRedefine/>
    <w:uiPriority w:val="39"/>
    <w:unhideWhenUsed/>
    <w:rsid w:val="009C2D54"/>
    <w:pPr>
      <w:ind w:left="240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C2D54"/>
    <w:pPr>
      <w:ind w:left="480"/>
    </w:pPr>
    <w:rPr>
      <w:rFonts w:asciiTheme="minorHAnsi" w:hAnsiTheme="minorHAnsi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9C2D54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9C2D54"/>
    <w:pPr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9C2D54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9C2D54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9C2D54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9C2D54"/>
    <w:pPr>
      <w:ind w:left="1920"/>
    </w:pPr>
    <w:rPr>
      <w:rFonts w:asciiTheme="minorHAnsi" w:hAnsiTheme="minorHAnsi"/>
      <w:sz w:val="20"/>
      <w:szCs w:val="20"/>
    </w:rPr>
  </w:style>
  <w:style w:type="character" w:styleId="a5">
    <w:name w:val="Hyperlink"/>
    <w:basedOn w:val="a1"/>
    <w:uiPriority w:val="99"/>
    <w:unhideWhenUsed/>
    <w:rsid w:val="009C2D54"/>
    <w:rPr>
      <w:color w:val="0563C1" w:themeColor="hyperlink"/>
      <w:u w:val="single"/>
    </w:rPr>
  </w:style>
  <w:style w:type="paragraph" w:styleId="a6">
    <w:name w:val="footer"/>
    <w:basedOn w:val="a0"/>
    <w:link w:val="a7"/>
    <w:uiPriority w:val="99"/>
    <w:unhideWhenUsed/>
    <w:rsid w:val="009C2D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9C2D54"/>
    <w:rPr>
      <w:rFonts w:ascii="Times New Roman" w:eastAsia="Times New Roman" w:hAnsi="Times New Roman" w:cs="Times New Roman"/>
      <w:lang w:val="ru-RU" w:eastAsia="ru-RU"/>
    </w:rPr>
  </w:style>
  <w:style w:type="character" w:styleId="a8">
    <w:name w:val="page number"/>
    <w:basedOn w:val="a1"/>
    <w:uiPriority w:val="99"/>
    <w:semiHidden/>
    <w:unhideWhenUsed/>
    <w:rsid w:val="009C2D54"/>
  </w:style>
  <w:style w:type="paragraph" w:styleId="a9">
    <w:name w:val="header"/>
    <w:basedOn w:val="a0"/>
    <w:link w:val="aa"/>
    <w:uiPriority w:val="99"/>
    <w:unhideWhenUsed/>
    <w:rsid w:val="00BA0CC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BA0CC7"/>
    <w:rPr>
      <w:rFonts w:ascii="Times New Roman" w:eastAsia="Times New Roman" w:hAnsi="Times New Roman" w:cs="Times New Roman"/>
      <w:lang w:val="ru-RU" w:eastAsia="ru-RU"/>
    </w:rPr>
  </w:style>
  <w:style w:type="paragraph" w:styleId="ab">
    <w:name w:val="List Paragraph"/>
    <w:basedOn w:val="a0"/>
    <w:qFormat/>
    <w:rsid w:val="0013709B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FC056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paragraph" w:styleId="ac">
    <w:name w:val="Normal (Web)"/>
    <w:basedOn w:val="a0"/>
    <w:uiPriority w:val="99"/>
    <w:unhideWhenUsed/>
    <w:rsid w:val="00B2639D"/>
    <w:pPr>
      <w:spacing w:before="100" w:beforeAutospacing="1" w:after="100" w:afterAutospacing="1"/>
    </w:pPr>
  </w:style>
  <w:style w:type="paragraph" w:styleId="ad">
    <w:name w:val="table of figures"/>
    <w:basedOn w:val="a0"/>
    <w:next w:val="a0"/>
    <w:uiPriority w:val="99"/>
    <w:unhideWhenUsed/>
    <w:rsid w:val="00E96535"/>
    <w:rPr>
      <w:sz w:val="28"/>
    </w:rPr>
  </w:style>
  <w:style w:type="character" w:customStyle="1" w:styleId="apple-converted-space">
    <w:name w:val="apple-converted-space"/>
    <w:basedOn w:val="a1"/>
    <w:rsid w:val="000C67C0"/>
  </w:style>
  <w:style w:type="paragraph" w:styleId="ae">
    <w:name w:val="Body Text"/>
    <w:basedOn w:val="a0"/>
    <w:link w:val="af"/>
    <w:uiPriority w:val="99"/>
    <w:unhideWhenUsed/>
    <w:rsid w:val="00882DCC"/>
    <w:pPr>
      <w:spacing w:after="120"/>
    </w:pPr>
    <w:rPr>
      <w:rFonts w:eastAsia="Times New Roman"/>
      <w:lang w:val="ru-RU" w:eastAsia="ru-RU"/>
    </w:rPr>
  </w:style>
  <w:style w:type="character" w:customStyle="1" w:styleId="af">
    <w:name w:val="Основной текст Знак"/>
    <w:basedOn w:val="a1"/>
    <w:link w:val="ae"/>
    <w:uiPriority w:val="99"/>
    <w:rsid w:val="00882DCC"/>
    <w:rPr>
      <w:rFonts w:ascii="Times New Roman" w:eastAsia="Times New Roman" w:hAnsi="Times New Roman" w:cs="Times New Roman"/>
      <w:lang w:val="ru-RU" w:eastAsia="ru-RU"/>
    </w:rPr>
  </w:style>
  <w:style w:type="character" w:styleId="af0">
    <w:name w:val="Emphasis"/>
    <w:basedOn w:val="a1"/>
    <w:qFormat/>
    <w:rsid w:val="00C51E13"/>
    <w:rPr>
      <w:i/>
      <w:iCs/>
    </w:rPr>
  </w:style>
  <w:style w:type="character" w:customStyle="1" w:styleId="af1">
    <w:name w:val="Основной текст_"/>
    <w:basedOn w:val="a1"/>
    <w:link w:val="12"/>
    <w:rsid w:val="00B063DE"/>
    <w:rPr>
      <w:spacing w:val="3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0"/>
    <w:link w:val="af1"/>
    <w:rsid w:val="00B063DE"/>
    <w:pPr>
      <w:widowControl w:val="0"/>
      <w:shd w:val="clear" w:color="auto" w:fill="FFFFFF"/>
      <w:spacing w:line="326" w:lineRule="exact"/>
      <w:ind w:hanging="420"/>
    </w:pPr>
    <w:rPr>
      <w:rFonts w:asciiTheme="minorHAnsi" w:hAnsiTheme="minorHAnsi" w:cstheme="minorBidi"/>
      <w:spacing w:val="3"/>
      <w:sz w:val="26"/>
      <w:szCs w:val="26"/>
      <w:lang w:eastAsia="en-US"/>
    </w:rPr>
  </w:style>
  <w:style w:type="paragraph" w:styleId="a">
    <w:name w:val="No Spacing"/>
    <w:aliases w:val="перечисление"/>
    <w:basedOn w:val="ab"/>
    <w:uiPriority w:val="1"/>
    <w:qFormat/>
    <w:rsid w:val="006B0351"/>
    <w:pPr>
      <w:numPr>
        <w:numId w:val="12"/>
      </w:numPr>
      <w:tabs>
        <w:tab w:val="left" w:pos="1134"/>
      </w:tabs>
      <w:spacing w:line="276" w:lineRule="auto"/>
      <w:ind w:left="0" w:firstLine="709"/>
    </w:pPr>
    <w:rPr>
      <w:rFonts w:asciiTheme="minorHAnsi" w:hAnsiTheme="minorHAnsi" w:cstheme="minorBidi"/>
      <w:sz w:val="28"/>
      <w:szCs w:val="28"/>
      <w:lang w:val="ru-RU" w:eastAsia="en-US"/>
    </w:rPr>
  </w:style>
  <w:style w:type="paragraph" w:customStyle="1" w:styleId="pnum2">
    <w:name w:val="p.num2"/>
    <w:basedOn w:val="a0"/>
    <w:qFormat/>
    <w:rsid w:val="007D7E97"/>
    <w:pPr>
      <w:suppressAutoHyphens/>
      <w:ind w:firstLine="709"/>
      <w:jc w:val="both"/>
    </w:pPr>
    <w:rPr>
      <w:rFonts w:asciiTheme="minorHAnsi" w:eastAsia="Times New Roman" w:hAnsiTheme="minorHAnsi"/>
      <w:bCs/>
      <w:kern w:val="2"/>
      <w:sz w:val="28"/>
      <w:szCs w:val="28"/>
      <w:lang w:val="ru-RU" w:eastAsia="zh-CN"/>
    </w:rPr>
  </w:style>
  <w:style w:type="paragraph" w:customStyle="1" w:styleId="pnum3">
    <w:name w:val="p.num3"/>
    <w:basedOn w:val="af2"/>
    <w:qFormat/>
    <w:rsid w:val="007D7E97"/>
    <w:pPr>
      <w:tabs>
        <w:tab w:val="num" w:pos="360"/>
      </w:tabs>
      <w:suppressAutoHyphens/>
      <w:spacing w:after="0"/>
      <w:ind w:left="0" w:firstLine="709"/>
      <w:jc w:val="both"/>
    </w:pPr>
    <w:rPr>
      <w:rFonts w:asciiTheme="minorHAnsi" w:eastAsia="Times New Roman" w:hAnsiTheme="minorHAnsi"/>
      <w:bCs/>
      <w:kern w:val="2"/>
      <w:sz w:val="28"/>
      <w:szCs w:val="28"/>
      <w:lang w:val="ru-RU" w:eastAsia="zh-CN"/>
    </w:rPr>
  </w:style>
  <w:style w:type="paragraph" w:customStyle="1" w:styleId="pnum1">
    <w:name w:val="p.num1"/>
    <w:basedOn w:val="af2"/>
    <w:next w:val="pnum2"/>
    <w:qFormat/>
    <w:rsid w:val="007D7E97"/>
    <w:pPr>
      <w:keepNext/>
      <w:suppressAutoHyphens/>
      <w:spacing w:before="240" w:after="240"/>
      <w:ind w:left="720" w:hanging="360"/>
      <w:jc w:val="center"/>
    </w:pPr>
    <w:rPr>
      <w:rFonts w:asciiTheme="minorHAnsi" w:eastAsia="Times New Roman" w:hAnsiTheme="minorHAnsi"/>
      <w:b/>
      <w:bCs/>
      <w:kern w:val="2"/>
      <w:sz w:val="28"/>
      <w:szCs w:val="28"/>
      <w:lang w:val="ru-RU" w:eastAsia="zh-CN"/>
    </w:rPr>
  </w:style>
  <w:style w:type="paragraph" w:styleId="af2">
    <w:name w:val="Body Text Indent"/>
    <w:basedOn w:val="a0"/>
    <w:link w:val="af3"/>
    <w:uiPriority w:val="99"/>
    <w:semiHidden/>
    <w:unhideWhenUsed/>
    <w:rsid w:val="007D7E97"/>
    <w:pPr>
      <w:spacing w:after="120"/>
      <w:ind w:left="283"/>
    </w:pPr>
  </w:style>
  <w:style w:type="character" w:customStyle="1" w:styleId="af3">
    <w:name w:val="Основной текст с отступом Знак"/>
    <w:basedOn w:val="a1"/>
    <w:link w:val="af2"/>
    <w:uiPriority w:val="99"/>
    <w:semiHidden/>
    <w:rsid w:val="007D7E97"/>
    <w:rPr>
      <w:rFonts w:ascii="Times New Roman" w:hAnsi="Times New Roman" w:cs="Times New Roman"/>
      <w:lang w:eastAsia="en-GB"/>
    </w:rPr>
  </w:style>
  <w:style w:type="paragraph" w:customStyle="1" w:styleId="af4">
    <w:name w:val="ТекстО"/>
    <w:basedOn w:val="a0"/>
    <w:autoRedefine/>
    <w:rsid w:val="00D47850"/>
    <w:pPr>
      <w:tabs>
        <w:tab w:val="left" w:pos="851"/>
      </w:tabs>
      <w:spacing w:line="360" w:lineRule="auto"/>
      <w:ind w:firstLine="567"/>
      <w:jc w:val="both"/>
    </w:pPr>
    <w:rPr>
      <w:rFonts w:ascii="Arial" w:eastAsia="Times New Roman" w:hAnsi="Arial"/>
      <w:szCs w:val="20"/>
      <w:lang w:val="ru-RU" w:eastAsia="ru-RU"/>
    </w:rPr>
  </w:style>
  <w:style w:type="character" w:styleId="af5">
    <w:name w:val="Strong"/>
    <w:basedOn w:val="a1"/>
    <w:uiPriority w:val="22"/>
    <w:qFormat/>
    <w:rsid w:val="006D3468"/>
    <w:rPr>
      <w:b/>
      <w:bCs/>
    </w:rPr>
  </w:style>
  <w:style w:type="character" w:customStyle="1" w:styleId="30">
    <w:name w:val="Заголовок 3 Знак"/>
    <w:basedOn w:val="a1"/>
    <w:link w:val="3"/>
    <w:uiPriority w:val="9"/>
    <w:semiHidden/>
    <w:rsid w:val="002B276A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40">
    <w:name w:val="Заголовок 4 Знак"/>
    <w:basedOn w:val="a1"/>
    <w:link w:val="4"/>
    <w:uiPriority w:val="9"/>
    <w:semiHidden/>
    <w:rsid w:val="002B276A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paragraph" w:customStyle="1" w:styleId="msonormalmailrucssattributepostfix">
    <w:name w:val="msonormal_mailru_css_attribute_postfix"/>
    <w:basedOn w:val="a0"/>
    <w:rsid w:val="00B4377E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styleId="af6">
    <w:name w:val="footnote text"/>
    <w:basedOn w:val="a0"/>
    <w:link w:val="af7"/>
    <w:uiPriority w:val="99"/>
    <w:unhideWhenUsed/>
    <w:rsid w:val="008667C9"/>
    <w:rPr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rsid w:val="008667C9"/>
    <w:rPr>
      <w:rFonts w:ascii="Times New Roman" w:hAnsi="Times New Roman" w:cs="Times New Roman"/>
      <w:sz w:val="20"/>
      <w:szCs w:val="20"/>
      <w:lang w:eastAsia="en-GB"/>
    </w:rPr>
  </w:style>
  <w:style w:type="character" w:styleId="af8">
    <w:name w:val="footnote reference"/>
    <w:basedOn w:val="a1"/>
    <w:uiPriority w:val="99"/>
    <w:semiHidden/>
    <w:unhideWhenUsed/>
    <w:rsid w:val="008667C9"/>
    <w:rPr>
      <w:vertAlign w:val="superscript"/>
    </w:rPr>
  </w:style>
  <w:style w:type="paragraph" w:styleId="af9">
    <w:name w:val="caption"/>
    <w:basedOn w:val="a0"/>
    <w:next w:val="a0"/>
    <w:uiPriority w:val="35"/>
    <w:unhideWhenUsed/>
    <w:qFormat/>
    <w:rsid w:val="008667C9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val="ru-RU" w:eastAsia="en-US"/>
    </w:rPr>
  </w:style>
  <w:style w:type="paragraph" w:styleId="afa">
    <w:name w:val="Balloon Text"/>
    <w:basedOn w:val="a0"/>
    <w:link w:val="afb"/>
    <w:uiPriority w:val="99"/>
    <w:semiHidden/>
    <w:unhideWhenUsed/>
    <w:rsid w:val="006660F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6660F3"/>
    <w:rPr>
      <w:rFonts w:ascii="Tahoma" w:hAnsi="Tahoma" w:cs="Tahoma"/>
      <w:sz w:val="16"/>
      <w:szCs w:val="16"/>
      <w:lang w:eastAsia="en-GB"/>
    </w:rPr>
  </w:style>
  <w:style w:type="character" w:customStyle="1" w:styleId="doccaption">
    <w:name w:val="doccaption"/>
    <w:basedOn w:val="a1"/>
    <w:rsid w:val="00976BC8"/>
  </w:style>
  <w:style w:type="character" w:customStyle="1" w:styleId="w">
    <w:name w:val="w"/>
    <w:basedOn w:val="a1"/>
    <w:rsid w:val="00EB3490"/>
  </w:style>
  <w:style w:type="character" w:styleId="afc">
    <w:name w:val="FollowedHyperlink"/>
    <w:basedOn w:val="a1"/>
    <w:uiPriority w:val="99"/>
    <w:semiHidden/>
    <w:unhideWhenUsed/>
    <w:rsid w:val="00EB34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8757">
          <w:marLeft w:val="56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876">
          <w:marLeft w:val="56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0855">
          <w:marLeft w:val="56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1925">
          <w:marLeft w:val="56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8283">
          <w:marLeft w:val="56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350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185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329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37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83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1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556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06">
          <w:marLeft w:val="562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265">
          <w:marLeft w:val="562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684">
          <w:marLeft w:val="562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7292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8249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898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5660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463">
          <w:marLeft w:val="56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3144">
          <w:marLeft w:val="56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4082">
          <w:marLeft w:val="56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849">
          <w:marLeft w:val="56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2461">
          <w:marLeft w:val="56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3788">
          <w:marLeft w:val="56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7755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4688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647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8282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3519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5970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7066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3167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6907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8315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9135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376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21122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6531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1521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4250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504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2272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2989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1320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15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58815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4007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551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564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7957">
          <w:marLeft w:val="562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98038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8">
          <w:marLeft w:val="562"/>
          <w:marRight w:val="0"/>
          <w:marTop w:val="4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527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79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959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68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30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484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86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836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55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594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26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51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722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61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45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550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egiongmu.ru/wp-content/uploads/2016/07/RegionGMU020604.pdf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95683D-EC2F-426B-8599-3AC7FEA44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3320</Words>
  <Characters>24669</Characters>
  <Application>Microsoft Office Word</Application>
  <DocSecurity>0</DocSecurity>
  <Lines>524</Lines>
  <Paragraphs>185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</Company>
  <LinksUpToDate>false</LinksUpToDate>
  <CharactersWithSpaces>27804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Марина Шерешева</cp:lastModifiedBy>
  <cp:revision>2</cp:revision>
  <dcterms:created xsi:type="dcterms:W3CDTF">2018-03-19T20:22:00Z</dcterms:created>
  <dcterms:modified xsi:type="dcterms:W3CDTF">2018-03-19T20:22:00Z</dcterms:modified>
</cp:coreProperties>
</file>